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11.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9DB34" w14:textId="77777777" w:rsidR="003513EA" w:rsidRDefault="003513EA" w:rsidP="003513EA">
      <w:pPr>
        <w:jc w:val="center"/>
        <w:rPr>
          <w:sz w:val="28"/>
          <w:szCs w:val="28"/>
        </w:rPr>
      </w:pPr>
      <w:r w:rsidRPr="003513EA">
        <w:rPr>
          <w:noProof/>
          <w:sz w:val="28"/>
          <w:szCs w:val="28"/>
        </w:rPr>
        <w:drawing>
          <wp:inline distT="0" distB="0" distL="0" distR="0" wp14:anchorId="04F58ABF" wp14:editId="5AD880DA">
            <wp:extent cx="1990725" cy="885825"/>
            <wp:effectExtent l="19050" t="0" r="9525" b="0"/>
            <wp:docPr id="7" name="Picture 0" descr="Medbiq_logo_rt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biq_logo_rtm.gif"/>
                    <pic:cNvPicPr/>
                  </pic:nvPicPr>
                  <pic:blipFill>
                    <a:blip r:embed="rId8" cstate="print"/>
                    <a:stretch>
                      <a:fillRect/>
                    </a:stretch>
                  </pic:blipFill>
                  <pic:spPr>
                    <a:xfrm>
                      <a:off x="0" y="0"/>
                      <a:ext cx="1990725" cy="885825"/>
                    </a:xfrm>
                    <a:prstGeom prst="rect">
                      <a:avLst/>
                    </a:prstGeom>
                  </pic:spPr>
                </pic:pic>
              </a:graphicData>
            </a:graphic>
          </wp:inline>
        </w:drawing>
      </w:r>
    </w:p>
    <w:p w14:paraId="420B2FE9" w14:textId="77777777" w:rsidR="003513EA" w:rsidRDefault="003513EA">
      <w:pPr>
        <w:rPr>
          <w:sz w:val="28"/>
          <w:szCs w:val="28"/>
        </w:rPr>
      </w:pPr>
    </w:p>
    <w:p w14:paraId="4239C534" w14:textId="77777777" w:rsidR="003513EA" w:rsidRDefault="003513EA">
      <w:pPr>
        <w:rPr>
          <w:sz w:val="28"/>
          <w:szCs w:val="28"/>
        </w:rPr>
      </w:pPr>
    </w:p>
    <w:p w14:paraId="3D4F2146" w14:textId="77777777" w:rsidR="00441CD9" w:rsidRDefault="00441CD9">
      <w:pPr>
        <w:rPr>
          <w:sz w:val="28"/>
          <w:szCs w:val="28"/>
        </w:rPr>
      </w:pPr>
    </w:p>
    <w:p w14:paraId="1FBC5BEA" w14:textId="77777777" w:rsidR="00594326" w:rsidRDefault="00594326">
      <w:pPr>
        <w:rPr>
          <w:sz w:val="28"/>
          <w:szCs w:val="28"/>
        </w:rPr>
      </w:pPr>
    </w:p>
    <w:p w14:paraId="181EDF8D" w14:textId="77777777" w:rsidR="00594326" w:rsidRDefault="00C52417" w:rsidP="003513EA">
      <w:pPr>
        <w:pStyle w:val="Title"/>
        <w:jc w:val="right"/>
      </w:pPr>
      <w:r>
        <w:t>Financial Interest</w:t>
      </w:r>
      <w:r w:rsidR="003513EA">
        <w:t xml:space="preserve"> Specifications</w:t>
      </w:r>
    </w:p>
    <w:p w14:paraId="7372D8E5" w14:textId="77777777" w:rsidR="003513EA" w:rsidRPr="00441CD9" w:rsidRDefault="003513EA">
      <w:pPr>
        <w:rPr>
          <w:sz w:val="28"/>
          <w:szCs w:val="28"/>
        </w:rPr>
      </w:pPr>
    </w:p>
    <w:p w14:paraId="17F7BDA2" w14:textId="77777777" w:rsidR="00441CD9" w:rsidRDefault="00441CD9">
      <w:pPr>
        <w:rPr>
          <w:sz w:val="28"/>
          <w:szCs w:val="28"/>
        </w:rPr>
      </w:pPr>
    </w:p>
    <w:p w14:paraId="1632ADD2" w14:textId="77777777" w:rsidR="00441CD9" w:rsidRDefault="00441CD9">
      <w:pPr>
        <w:rPr>
          <w:sz w:val="28"/>
          <w:szCs w:val="28"/>
        </w:rPr>
      </w:pPr>
    </w:p>
    <w:p w14:paraId="31430D15" w14:textId="77777777" w:rsidR="00441CD9" w:rsidRDefault="00441CD9">
      <w:pPr>
        <w:rPr>
          <w:sz w:val="28"/>
          <w:szCs w:val="28"/>
        </w:rPr>
      </w:pPr>
    </w:p>
    <w:p w14:paraId="7459B684" w14:textId="77777777" w:rsidR="00441CD9" w:rsidRDefault="00441CD9">
      <w:pPr>
        <w:rPr>
          <w:sz w:val="28"/>
          <w:szCs w:val="28"/>
        </w:rPr>
      </w:pPr>
    </w:p>
    <w:p w14:paraId="30BBE8A1" w14:textId="77777777" w:rsidR="00441CD9" w:rsidRDefault="00441CD9">
      <w:pPr>
        <w:rPr>
          <w:sz w:val="28"/>
          <w:szCs w:val="28"/>
        </w:rPr>
      </w:pPr>
    </w:p>
    <w:p w14:paraId="33D839F0" w14:textId="77777777" w:rsidR="00441CD9" w:rsidRDefault="00441CD9">
      <w:pPr>
        <w:rPr>
          <w:sz w:val="28"/>
          <w:szCs w:val="28"/>
        </w:rPr>
      </w:pPr>
    </w:p>
    <w:p w14:paraId="093370AD" w14:textId="77777777" w:rsidR="00441CD9" w:rsidRPr="00441CD9" w:rsidRDefault="00441CD9">
      <w:pPr>
        <w:rPr>
          <w:sz w:val="28"/>
          <w:szCs w:val="28"/>
        </w:rPr>
      </w:pPr>
    </w:p>
    <w:p w14:paraId="15765113" w14:textId="77777777" w:rsidR="00441CD9" w:rsidRPr="00441CD9" w:rsidRDefault="00441CD9">
      <w:pPr>
        <w:rPr>
          <w:sz w:val="28"/>
          <w:szCs w:val="28"/>
        </w:rPr>
      </w:pPr>
    </w:p>
    <w:p w14:paraId="77111087" w14:textId="3F3017E7" w:rsidR="00441CD9" w:rsidRDefault="00F36360" w:rsidP="009D342E">
      <w:pPr>
        <w:ind w:left="6480"/>
      </w:pPr>
      <w:r>
        <w:t xml:space="preserve">Version: </w:t>
      </w:r>
      <w:del w:id="2" w:author="Betty Harvey" w:date="2023-06-30T05:29:00Z">
        <w:r w:rsidDel="009D342E">
          <w:delText>0.</w:delText>
        </w:r>
      </w:del>
      <w:ins w:id="3" w:author="Valerie Smothers" w:date="2015-08-31T13:12:00Z">
        <w:del w:id="4" w:author="Betty Harvey" w:date="2023-06-30T05:29:00Z">
          <w:r w:rsidR="005B78C2" w:rsidDel="009D342E">
            <w:delText>5</w:delText>
          </w:r>
        </w:del>
      </w:ins>
      <w:del w:id="5" w:author="Betty Harvey" w:date="2023-06-30T05:29:00Z">
        <w:r w:rsidDel="009D342E">
          <w:delText>2</w:delText>
        </w:r>
      </w:del>
      <w:ins w:id="6" w:author="Betty Harvey" w:date="2023-06-30T05:29:00Z">
        <w:r w:rsidR="009D342E">
          <w:t>2</w:t>
        </w:r>
      </w:ins>
      <w:r w:rsidR="003513EA">
        <w:br/>
        <w:t xml:space="preserve">Date: </w:t>
      </w:r>
      <w:del w:id="7" w:author="Valerie Smothers" w:date="2016-03-28T12:52:00Z">
        <w:r w:rsidR="00B50031" w:rsidDel="005B78C2">
          <w:delText>2015</w:delText>
        </w:r>
      </w:del>
      <w:ins w:id="8" w:author="Valerie Smothers" w:date="2016-03-28T12:52:00Z">
        <w:del w:id="9" w:author="Betty Harvey" w:date="2023-06-30T05:29:00Z">
          <w:r w:rsidR="005B78C2" w:rsidDel="009D342E">
            <w:delText>March 28, 2016</w:delText>
          </w:r>
        </w:del>
      </w:ins>
      <w:ins w:id="10" w:author="Betty Harvey" w:date="2023-06-30T05:29:00Z">
        <w:r w:rsidR="009D342E">
          <w:t>June 30, 2023</w:t>
        </w:r>
      </w:ins>
      <w:r w:rsidR="00B50031">
        <w:br/>
        <w:t>Author: Betty Harvey, Eileen McCoubrey, Valerie Smothers</w:t>
      </w:r>
      <w:ins w:id="11" w:author="Betty Harvey" w:date="2023-06-30T05:30:00Z">
        <w:r w:rsidR="009D342E">
          <w:t>, John Nash</w:t>
        </w:r>
      </w:ins>
      <w:r w:rsidR="00B50031">
        <w:br/>
        <w:t xml:space="preserve">Author email: </w:t>
      </w:r>
      <w:ins w:id="12" w:author="Betty Harvey" w:date="2023-06-30T05:30:00Z">
        <w:r w:rsidR="009D342E" w:rsidRPr="009D342E">
          <w:t>jnash@aamc.org</w:t>
        </w:r>
      </w:ins>
      <w:ins w:id="13" w:author="Valerie Smothers" w:date="2015-08-31T13:13:00Z">
        <w:del w:id="14" w:author="Betty Harvey" w:date="2023-06-30T05:30:00Z">
          <w:r w:rsidR="0072233C" w:rsidDel="009D342E">
            <w:fldChar w:fldCharType="begin"/>
          </w:r>
          <w:r w:rsidR="0072233C" w:rsidDel="009D342E">
            <w:delInstrText xml:space="preserve"> HYPERLINK "mailto:</w:delInstrText>
          </w:r>
        </w:del>
      </w:ins>
      <w:del w:id="15" w:author="Betty Harvey" w:date="2023-06-30T05:30:00Z">
        <w:r w:rsidR="0072233C" w:rsidDel="009D342E">
          <w:delInstrText>vsmothers@jhmi.edu</w:delInstrText>
        </w:r>
      </w:del>
      <w:ins w:id="16" w:author="Valerie Smothers" w:date="2015-08-31T13:13:00Z">
        <w:del w:id="17" w:author="Betty Harvey" w:date="2023-06-30T05:30:00Z">
          <w:r w:rsidR="0072233C" w:rsidDel="009D342E">
            <w:delInstrText xml:space="preserve">" </w:delInstrText>
          </w:r>
          <w:r w:rsidR="0072233C" w:rsidDel="009D342E">
            <w:fldChar w:fldCharType="separate"/>
          </w:r>
        </w:del>
      </w:ins>
      <w:del w:id="18" w:author="Betty Harvey" w:date="2023-06-30T05:30:00Z">
        <w:r w:rsidR="0072233C" w:rsidRPr="00573F9C" w:rsidDel="009D342E">
          <w:rPr>
            <w:rStyle w:val="Hyperlink"/>
          </w:rPr>
          <w:delText>vsmothers@jhmi.edu</w:delText>
        </w:r>
      </w:del>
      <w:ins w:id="19" w:author="Valerie Smothers" w:date="2015-08-31T13:13:00Z">
        <w:del w:id="20" w:author="Betty Harvey" w:date="2023-06-30T05:30:00Z">
          <w:r w:rsidR="0072233C" w:rsidDel="009D342E">
            <w:fldChar w:fldCharType="end"/>
          </w:r>
        </w:del>
      </w:ins>
    </w:p>
    <w:p w14:paraId="64B407F2" w14:textId="77777777" w:rsidR="00441CD9" w:rsidRDefault="00441CD9"/>
    <w:p w14:paraId="69A1C752" w14:textId="77777777" w:rsidR="00441CD9" w:rsidRDefault="00441CD9">
      <w:pPr>
        <w:sectPr w:rsidR="00441CD9" w:rsidSect="00786390">
          <w:pgSz w:w="12240" w:h="15840"/>
          <w:pgMar w:top="1440" w:right="1440" w:bottom="1440" w:left="1440" w:header="720" w:footer="720" w:gutter="0"/>
          <w:cols w:space="720"/>
          <w:docGrid w:linePitch="360"/>
        </w:sectPr>
      </w:pPr>
    </w:p>
    <w:p w14:paraId="7E689104" w14:textId="77777777" w:rsidR="009154D9" w:rsidRDefault="009154D9" w:rsidP="004561DD">
      <w:pPr>
        <w:pStyle w:val="Heading1noTOC"/>
      </w:pPr>
      <w:bookmarkStart w:id="21" w:name="_Ref295388353"/>
      <w:bookmarkStart w:id="22" w:name="_Ref295388368"/>
      <w:r>
        <w:t>Version History</w:t>
      </w:r>
      <w:bookmarkEnd w:id="21"/>
      <w:bookmarkEnd w:id="22"/>
    </w:p>
    <w:p w14:paraId="0C904CCE" w14:textId="77777777" w:rsidR="009154D9" w:rsidRDefault="009154D9" w:rsidP="009154D9"/>
    <w:tbl>
      <w:tblPr>
        <w:tblW w:w="972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0"/>
        <w:gridCol w:w="1620"/>
        <w:gridCol w:w="1980"/>
        <w:gridCol w:w="4950"/>
      </w:tblGrid>
      <w:tr w:rsidR="009154D9" w14:paraId="5863043B" w14:textId="77777777" w:rsidTr="009D342E">
        <w:trPr>
          <w:cantSplit/>
        </w:trPr>
        <w:tc>
          <w:tcPr>
            <w:tcW w:w="1170" w:type="dxa"/>
          </w:tcPr>
          <w:p w14:paraId="16DF222D" w14:textId="77777777" w:rsidR="009154D9" w:rsidRDefault="009154D9" w:rsidP="00B34105">
            <w:pPr>
              <w:jc w:val="center"/>
              <w:rPr>
                <w:b/>
              </w:rPr>
            </w:pPr>
            <w:r>
              <w:rPr>
                <w:b/>
              </w:rPr>
              <w:t>Version No.</w:t>
            </w:r>
          </w:p>
        </w:tc>
        <w:tc>
          <w:tcPr>
            <w:tcW w:w="1620" w:type="dxa"/>
          </w:tcPr>
          <w:p w14:paraId="092ED9B0" w14:textId="77777777" w:rsidR="009154D9" w:rsidRDefault="009154D9" w:rsidP="00B34105">
            <w:pPr>
              <w:jc w:val="center"/>
              <w:rPr>
                <w:b/>
              </w:rPr>
            </w:pPr>
            <w:r>
              <w:rPr>
                <w:b/>
              </w:rPr>
              <w:t>Date</w:t>
            </w:r>
          </w:p>
        </w:tc>
        <w:tc>
          <w:tcPr>
            <w:tcW w:w="1980" w:type="dxa"/>
          </w:tcPr>
          <w:p w14:paraId="6561F766" w14:textId="77777777" w:rsidR="009154D9" w:rsidRDefault="009154D9" w:rsidP="00B34105">
            <w:pPr>
              <w:jc w:val="center"/>
              <w:rPr>
                <w:b/>
              </w:rPr>
            </w:pPr>
            <w:r>
              <w:rPr>
                <w:b/>
              </w:rPr>
              <w:t>Changed By</w:t>
            </w:r>
          </w:p>
        </w:tc>
        <w:tc>
          <w:tcPr>
            <w:tcW w:w="4950" w:type="dxa"/>
          </w:tcPr>
          <w:p w14:paraId="7A5CE250" w14:textId="77777777" w:rsidR="009154D9" w:rsidRDefault="009154D9" w:rsidP="00B34105">
            <w:pPr>
              <w:jc w:val="center"/>
              <w:rPr>
                <w:b/>
              </w:rPr>
            </w:pPr>
            <w:r>
              <w:rPr>
                <w:b/>
              </w:rPr>
              <w:t>Changes Made</w:t>
            </w:r>
          </w:p>
        </w:tc>
      </w:tr>
      <w:tr w:rsidR="009154D9" w14:paraId="3B90E43E" w14:textId="77777777" w:rsidTr="009D342E">
        <w:trPr>
          <w:cantSplit/>
        </w:trPr>
        <w:tc>
          <w:tcPr>
            <w:tcW w:w="1170" w:type="dxa"/>
          </w:tcPr>
          <w:p w14:paraId="69A63E4C" w14:textId="77777777" w:rsidR="009154D9" w:rsidRDefault="009154D9" w:rsidP="00B34105">
            <w:pPr>
              <w:jc w:val="center"/>
            </w:pPr>
            <w:r>
              <w:t>0.1</w:t>
            </w:r>
          </w:p>
        </w:tc>
        <w:tc>
          <w:tcPr>
            <w:tcW w:w="1620" w:type="dxa"/>
          </w:tcPr>
          <w:p w14:paraId="29B0D4E9" w14:textId="77777777" w:rsidR="009154D9" w:rsidRDefault="009154D9" w:rsidP="00B34105">
            <w:pPr>
              <w:jc w:val="center"/>
            </w:pPr>
          </w:p>
        </w:tc>
        <w:tc>
          <w:tcPr>
            <w:tcW w:w="1980" w:type="dxa"/>
          </w:tcPr>
          <w:p w14:paraId="7FE4A650" w14:textId="77777777" w:rsidR="009154D9" w:rsidRDefault="009154D9" w:rsidP="00B34105">
            <w:pPr>
              <w:jc w:val="center"/>
            </w:pPr>
          </w:p>
        </w:tc>
        <w:tc>
          <w:tcPr>
            <w:tcW w:w="4950" w:type="dxa"/>
          </w:tcPr>
          <w:p w14:paraId="01CD49B2" w14:textId="77777777" w:rsidR="009154D9" w:rsidRDefault="009154D9" w:rsidP="00B34105">
            <w:r>
              <w:t>Initial draft</w:t>
            </w:r>
          </w:p>
        </w:tc>
      </w:tr>
      <w:tr w:rsidR="009154D9" w14:paraId="5CF792B4" w14:textId="77777777" w:rsidTr="009D342E">
        <w:trPr>
          <w:cantSplit/>
        </w:trPr>
        <w:tc>
          <w:tcPr>
            <w:tcW w:w="1170" w:type="dxa"/>
          </w:tcPr>
          <w:p w14:paraId="4090E94E" w14:textId="77777777" w:rsidR="009154D9" w:rsidRDefault="00F36360" w:rsidP="00B34105">
            <w:pPr>
              <w:jc w:val="center"/>
            </w:pPr>
            <w:r>
              <w:t>0.2</w:t>
            </w:r>
          </w:p>
        </w:tc>
        <w:tc>
          <w:tcPr>
            <w:tcW w:w="1620" w:type="dxa"/>
          </w:tcPr>
          <w:p w14:paraId="12532A75" w14:textId="77777777" w:rsidR="009154D9" w:rsidRDefault="00F36360" w:rsidP="00F22A3C">
            <w:pPr>
              <w:jc w:val="center"/>
            </w:pPr>
            <w:r>
              <w:t>2015-07-</w:t>
            </w:r>
            <w:r w:rsidR="00F22A3C">
              <w:t>20</w:t>
            </w:r>
          </w:p>
        </w:tc>
        <w:tc>
          <w:tcPr>
            <w:tcW w:w="1980" w:type="dxa"/>
          </w:tcPr>
          <w:p w14:paraId="1B908B2B" w14:textId="77777777" w:rsidR="009154D9" w:rsidRDefault="00F36360" w:rsidP="00B34105">
            <w:pPr>
              <w:jc w:val="center"/>
            </w:pPr>
            <w:r>
              <w:t>Valerie Smothers</w:t>
            </w:r>
          </w:p>
        </w:tc>
        <w:tc>
          <w:tcPr>
            <w:tcW w:w="4950" w:type="dxa"/>
          </w:tcPr>
          <w:p w14:paraId="1337C119" w14:textId="77777777" w:rsidR="009154D9" w:rsidRDefault="00F36360" w:rsidP="00A35A59">
            <w:r>
              <w:t xml:space="preserve">Licensee now free text or entity reference. </w:t>
            </w:r>
            <w:r w:rsidR="00CF7F2E">
              <w:t xml:space="preserve">The Licensed element may occur multiple times, and it may have multiple licensees. </w:t>
            </w:r>
            <w:r>
              <w:t xml:space="preserve">Form of business may occur 0 or more. Form of Compensation may occur 0 </w:t>
            </w:r>
            <w:r w:rsidR="00333DBD">
              <w:t>to 6 times</w:t>
            </w:r>
            <w:r>
              <w:t>.</w:t>
            </w:r>
            <w:r w:rsidR="00E017D5">
              <w:t xml:space="preserve"> Added paymentProcessing attribute to YearlyIncome for different types of Intellectual Property</w:t>
            </w:r>
            <w:r w:rsidR="008A5BC4">
              <w:t xml:space="preserve"> and changed name of element to IPYearlyIncome</w:t>
            </w:r>
            <w:r w:rsidR="00E017D5">
              <w:t>. Removed the following ContractorCategory values: Speaker training, Board Member, Clinical Oversight Board, Scientific Advisory Board, Product Development, Editorial Service, Contracted, Speakers Bureau, Marketing</w:t>
            </w:r>
            <w:r w:rsidR="00F22A3C">
              <w:t>, Other</w:t>
            </w:r>
            <w:r w:rsidR="00E017D5">
              <w:t>.</w:t>
            </w:r>
            <w:r w:rsidR="002939C0">
              <w:t xml:space="preserve"> Added </w:t>
            </w:r>
            <w:r w:rsidR="00F27B2C">
              <w:t xml:space="preserve">required </w:t>
            </w:r>
            <w:r w:rsidR="002939C0">
              <w:t>id attribute to PersonEntity and OrganizationEntity.</w:t>
            </w:r>
            <w:r w:rsidR="00F22A3C">
              <w:t xml:space="preserve"> Removed </w:t>
            </w:r>
            <w:r w:rsidR="00A35A59">
              <w:t>Other</w:t>
            </w:r>
            <w:r w:rsidR="00F22A3C">
              <w:t>Contractor</w:t>
            </w:r>
            <w:r w:rsidR="00A35A59">
              <w:t>C</w:t>
            </w:r>
            <w:r w:rsidR="00F22A3C">
              <w:t>ategory</w:t>
            </w:r>
            <w:r w:rsidR="00A35A59">
              <w:t>.</w:t>
            </w:r>
            <w:r w:rsidR="00274C77">
              <w:t xml:space="preserve"> Removed hyphen from schema name in sample xml.</w:t>
            </w:r>
          </w:p>
        </w:tc>
      </w:tr>
      <w:tr w:rsidR="0072233C" w14:paraId="7EF1DA75" w14:textId="77777777" w:rsidTr="009D342E">
        <w:trPr>
          <w:cantSplit/>
          <w:ins w:id="23" w:author="Valerie Smothers" w:date="2015-08-31T13:13:00Z"/>
        </w:trPr>
        <w:tc>
          <w:tcPr>
            <w:tcW w:w="1170" w:type="dxa"/>
          </w:tcPr>
          <w:p w14:paraId="20C3ED31" w14:textId="77777777" w:rsidR="0072233C" w:rsidRDefault="0072233C" w:rsidP="00B34105">
            <w:pPr>
              <w:jc w:val="center"/>
              <w:rPr>
                <w:ins w:id="24" w:author="Valerie Smothers" w:date="2015-08-31T13:13:00Z"/>
              </w:rPr>
            </w:pPr>
            <w:bookmarkStart w:id="25" w:name="_Ref528723307"/>
            <w:bookmarkStart w:id="26" w:name="_Toc252541001"/>
            <w:ins w:id="27" w:author="Valerie Smothers" w:date="2015-08-31T13:13:00Z">
              <w:r>
                <w:t>0.3</w:t>
              </w:r>
            </w:ins>
          </w:p>
        </w:tc>
        <w:tc>
          <w:tcPr>
            <w:tcW w:w="1620" w:type="dxa"/>
          </w:tcPr>
          <w:p w14:paraId="176F3690" w14:textId="77777777" w:rsidR="0072233C" w:rsidRDefault="0072233C" w:rsidP="00F22A3C">
            <w:pPr>
              <w:jc w:val="center"/>
              <w:rPr>
                <w:ins w:id="28" w:author="Valerie Smothers" w:date="2015-08-31T13:13:00Z"/>
              </w:rPr>
            </w:pPr>
            <w:ins w:id="29" w:author="Valerie Smothers" w:date="2015-08-31T13:13:00Z">
              <w:r>
                <w:t>2015-08-31</w:t>
              </w:r>
            </w:ins>
          </w:p>
        </w:tc>
        <w:tc>
          <w:tcPr>
            <w:tcW w:w="1980" w:type="dxa"/>
          </w:tcPr>
          <w:p w14:paraId="208CE9E9" w14:textId="77777777" w:rsidR="0072233C" w:rsidRDefault="0072233C" w:rsidP="00B34105">
            <w:pPr>
              <w:jc w:val="center"/>
              <w:rPr>
                <w:ins w:id="30" w:author="Valerie Smothers" w:date="2015-08-31T13:13:00Z"/>
              </w:rPr>
            </w:pPr>
            <w:ins w:id="31" w:author="Valerie Smothers" w:date="2015-08-31T13:13:00Z">
              <w:r>
                <w:t>Valerie Smothers</w:t>
              </w:r>
            </w:ins>
          </w:p>
        </w:tc>
        <w:tc>
          <w:tcPr>
            <w:tcW w:w="4950" w:type="dxa"/>
          </w:tcPr>
          <w:p w14:paraId="58F660F1" w14:textId="77777777" w:rsidR="0072233C" w:rsidRDefault="0072233C" w:rsidP="00A35A59">
            <w:pPr>
              <w:rPr>
                <w:ins w:id="32" w:author="Valerie Smothers" w:date="2015-08-31T13:13:00Z"/>
              </w:rPr>
            </w:pPr>
            <w:ins w:id="33" w:author="Valerie Smothers" w:date="2015-08-31T13:21:00Z">
              <w:r>
                <w:t>Added IPYearlyIncome to Licensee,</w:t>
              </w:r>
            </w:ins>
            <w:ins w:id="34" w:author="Valerie Smothers" w:date="2015-08-31T13:39:00Z">
              <w:r w:rsidR="0083057A">
                <w:t xml:space="preserve"> added Licesee to OtherIntellectualPropertyType, </w:t>
              </w:r>
            </w:ins>
            <w:ins w:id="35" w:author="Valerie Smothers" w:date="2015-08-31T13:43:00Z">
              <w:r w:rsidR="00996482">
                <w:t xml:space="preserve">added Description to Trademark, </w:t>
              </w:r>
            </w:ins>
            <w:ins w:id="36" w:author="Valerie Smothers" w:date="2015-08-31T13:45:00Z">
              <w:r w:rsidR="00A36777">
                <w:t>corrected typo in other patent holder.</w:t>
              </w:r>
            </w:ins>
            <w:ins w:id="37" w:author="Valerie Smothers" w:date="2015-08-31T13:55:00Z">
              <w:r w:rsidR="00F13AE1">
                <w:t xml:space="preserve"> Changes EstimatedValue in Travel to EstimatedOrActualValue.</w:t>
              </w:r>
            </w:ins>
          </w:p>
        </w:tc>
      </w:tr>
      <w:tr w:rsidR="00200227" w14:paraId="6312D406" w14:textId="77777777" w:rsidTr="009D342E">
        <w:trPr>
          <w:cantSplit/>
          <w:ins w:id="38" w:author="Valerie Smothers" w:date="2015-10-26T09:39:00Z"/>
        </w:trPr>
        <w:tc>
          <w:tcPr>
            <w:tcW w:w="1170" w:type="dxa"/>
          </w:tcPr>
          <w:p w14:paraId="1F56C3B3" w14:textId="77777777" w:rsidR="00200227" w:rsidRDefault="00200227" w:rsidP="00B34105">
            <w:pPr>
              <w:jc w:val="center"/>
              <w:rPr>
                <w:ins w:id="39" w:author="Valerie Smothers" w:date="2015-10-26T09:39:00Z"/>
              </w:rPr>
            </w:pPr>
            <w:ins w:id="40" w:author="Valerie Smothers" w:date="2015-10-26T09:39:00Z">
              <w:r>
                <w:t>0.4</w:t>
              </w:r>
            </w:ins>
          </w:p>
        </w:tc>
        <w:tc>
          <w:tcPr>
            <w:tcW w:w="1620" w:type="dxa"/>
          </w:tcPr>
          <w:p w14:paraId="5E9E73FB" w14:textId="77777777" w:rsidR="00200227" w:rsidRDefault="00200227" w:rsidP="00F22A3C">
            <w:pPr>
              <w:jc w:val="center"/>
              <w:rPr>
                <w:ins w:id="41" w:author="Valerie Smothers" w:date="2015-10-26T09:39:00Z"/>
              </w:rPr>
            </w:pPr>
            <w:ins w:id="42" w:author="Valerie Smothers" w:date="2015-10-26T09:39:00Z">
              <w:r>
                <w:t>2015-10-26</w:t>
              </w:r>
            </w:ins>
          </w:p>
        </w:tc>
        <w:tc>
          <w:tcPr>
            <w:tcW w:w="1980" w:type="dxa"/>
          </w:tcPr>
          <w:p w14:paraId="7FD448BC" w14:textId="77777777" w:rsidR="00200227" w:rsidRDefault="00200227" w:rsidP="00B34105">
            <w:pPr>
              <w:jc w:val="center"/>
              <w:rPr>
                <w:ins w:id="43" w:author="Valerie Smothers" w:date="2015-10-26T09:39:00Z"/>
              </w:rPr>
            </w:pPr>
            <w:ins w:id="44" w:author="Valerie Smothers" w:date="2015-10-26T09:39:00Z">
              <w:r>
                <w:t>Valerie Smothers</w:t>
              </w:r>
            </w:ins>
          </w:p>
        </w:tc>
        <w:tc>
          <w:tcPr>
            <w:tcW w:w="4950" w:type="dxa"/>
          </w:tcPr>
          <w:p w14:paraId="0DF74B5C" w14:textId="77777777" w:rsidR="00200227" w:rsidRDefault="00200227" w:rsidP="00BA5B7A">
            <w:pPr>
              <w:rPr>
                <w:ins w:id="45" w:author="Valerie Smothers" w:date="2015-10-26T09:39:00Z"/>
              </w:rPr>
            </w:pPr>
            <w:ins w:id="46" w:author="Valerie Smothers" w:date="2015-10-26T09:39:00Z">
              <w:r>
                <w:t xml:space="preserve">Made license title and date optional, </w:t>
              </w:r>
            </w:ins>
            <w:ins w:id="47" w:author="Valerie Smothers" w:date="2015-10-26T10:02:00Z">
              <w:r w:rsidR="00E751A8">
                <w:t>added</w:t>
              </w:r>
              <w:r w:rsidR="00E751A8" w:rsidRPr="00E751A8">
                <w:t xml:space="preserve">     licenseExists </w:t>
              </w:r>
              <w:r w:rsidR="00E751A8">
                <w:t xml:space="preserve">attribute to Licensed, </w:t>
              </w:r>
            </w:ins>
            <w:ins w:id="48" w:author="Valerie Smothers" w:date="2015-10-26T09:48:00Z">
              <w:r>
                <w:t>added Licensed to IntellectualProperty</w:t>
              </w:r>
            </w:ins>
            <w:ins w:id="49" w:author="Valerie Smothers" w:date="2015-10-26T09:50:00Z">
              <w:r w:rsidR="00904C95">
                <w:t>Other</w:t>
              </w:r>
            </w:ins>
            <w:ins w:id="50" w:author="Valerie Smothers" w:date="2015-10-26T09:48:00Z">
              <w:r w:rsidR="00E751A8">
                <w:t>,</w:t>
              </w:r>
            </w:ins>
            <w:ins w:id="51" w:author="Valerie Smothers" w:date="2015-10-26T10:02:00Z">
              <w:r w:rsidR="00E751A8">
                <w:t xml:space="preserve"> added root element back to schema (was mistakenly erased in previous version)</w:t>
              </w:r>
            </w:ins>
            <w:ins w:id="52" w:author="Valerie Smothers" w:date="2015-10-26T10:03:00Z">
              <w:r w:rsidR="00E751A8">
                <w:t>.</w:t>
              </w:r>
            </w:ins>
            <w:ins w:id="53" w:author="Valerie Smothers" w:date="2016-03-22T15:53:00Z">
              <w:r w:rsidR="00BA5B7A">
                <w:t xml:space="preserve"> </w:t>
              </w:r>
            </w:ins>
          </w:p>
        </w:tc>
      </w:tr>
      <w:tr w:rsidR="009331E7" w14:paraId="04A4F8D0" w14:textId="77777777" w:rsidTr="009D342E">
        <w:trPr>
          <w:cantSplit/>
          <w:ins w:id="54" w:author="Valerie Smothers" w:date="2016-02-17T10:19:00Z"/>
        </w:trPr>
        <w:tc>
          <w:tcPr>
            <w:tcW w:w="1170" w:type="dxa"/>
          </w:tcPr>
          <w:p w14:paraId="645CCE95" w14:textId="77777777" w:rsidR="009331E7" w:rsidRDefault="009331E7" w:rsidP="00B34105">
            <w:pPr>
              <w:jc w:val="center"/>
              <w:rPr>
                <w:ins w:id="55" w:author="Valerie Smothers" w:date="2016-02-17T10:19:00Z"/>
              </w:rPr>
            </w:pPr>
            <w:ins w:id="56" w:author="Valerie Smothers" w:date="2016-02-17T10:19:00Z">
              <w:r>
                <w:t>0.5</w:t>
              </w:r>
            </w:ins>
          </w:p>
        </w:tc>
        <w:tc>
          <w:tcPr>
            <w:tcW w:w="1620" w:type="dxa"/>
          </w:tcPr>
          <w:p w14:paraId="576E1341" w14:textId="77777777" w:rsidR="009331E7" w:rsidRDefault="005B78C2" w:rsidP="00F22A3C">
            <w:pPr>
              <w:jc w:val="center"/>
              <w:rPr>
                <w:ins w:id="57" w:author="Valerie Smothers" w:date="2016-02-17T10:19:00Z"/>
              </w:rPr>
            </w:pPr>
            <w:ins w:id="58" w:author="Valerie Smothers" w:date="2016-02-17T10:19:00Z">
              <w:r>
                <w:t>2016-03-28</w:t>
              </w:r>
            </w:ins>
          </w:p>
        </w:tc>
        <w:tc>
          <w:tcPr>
            <w:tcW w:w="1980" w:type="dxa"/>
          </w:tcPr>
          <w:p w14:paraId="34E57862" w14:textId="77777777" w:rsidR="009331E7" w:rsidRDefault="009331E7" w:rsidP="00B34105">
            <w:pPr>
              <w:jc w:val="center"/>
              <w:rPr>
                <w:ins w:id="59" w:author="Valerie Smothers" w:date="2016-02-17T10:19:00Z"/>
              </w:rPr>
            </w:pPr>
            <w:ins w:id="60" w:author="Valerie Smothers" w:date="2016-02-17T10:20:00Z">
              <w:r>
                <w:t>Valerie Smothers</w:t>
              </w:r>
            </w:ins>
          </w:p>
        </w:tc>
        <w:tc>
          <w:tcPr>
            <w:tcW w:w="4950" w:type="dxa"/>
          </w:tcPr>
          <w:p w14:paraId="62482449" w14:textId="77777777" w:rsidR="009331E7" w:rsidRDefault="00920D7B" w:rsidP="005B78C2">
            <w:pPr>
              <w:rPr>
                <w:ins w:id="61" w:author="Valerie Smothers" w:date="2016-02-17T10:19:00Z"/>
              </w:rPr>
            </w:pPr>
            <w:ins w:id="62" w:author="Valerie Smothers" w:date="2016-03-22T14:42:00Z">
              <w:r>
                <w:t xml:space="preserve">Added Licensed element to Copyright. </w:t>
              </w:r>
            </w:ins>
            <w:ins w:id="63" w:author="Valerie Smothers" w:date="2016-03-22T15:01:00Z">
              <w:r w:rsidR="00841E8E">
                <w:br/>
              </w:r>
            </w:ins>
            <w:ins w:id="64" w:author="Valerie Smothers" w:date="2016-03-22T14:59:00Z">
              <w:r w:rsidR="00841E8E">
                <w:t>Added AdditionalInformation to: Employment, IndependentContractor, FifucuaryOfficer, GrantOrContract, Travel, Gift, Stock, StockOptions, OtherSecurities, OtherBusiness</w:t>
              </w:r>
            </w:ins>
            <w:ins w:id="65" w:author="Valerie Smothers" w:date="2016-03-22T15:00:00Z">
              <w:r w:rsidR="00841E8E">
                <w:t xml:space="preserve">Ownership, Patent, Trademark, Copyright, IntellectualpropertyOther. </w:t>
              </w:r>
            </w:ins>
            <w:ins w:id="66" w:author="Valerie Smothers" w:date="2016-02-17T10:20:00Z">
              <w:r w:rsidR="009331E7">
                <w:t>Added support for extensi</w:t>
              </w:r>
              <w:r w:rsidR="005B78C2">
                <w:t>bility to most container elements</w:t>
              </w:r>
            </w:ins>
            <w:ins w:id="67" w:author="Valerie Smothers" w:date="2016-03-28T12:53:00Z">
              <w:r w:rsidR="005B78C2">
                <w:t>.</w:t>
              </w:r>
            </w:ins>
          </w:p>
        </w:tc>
      </w:tr>
      <w:tr w:rsidR="009D342E" w14:paraId="75C7B5CF" w14:textId="77777777" w:rsidTr="009D342E">
        <w:trPr>
          <w:cantSplit/>
          <w:ins w:id="68" w:author="Betty Harvey" w:date="2023-06-30T05:31:00Z"/>
        </w:trPr>
        <w:tc>
          <w:tcPr>
            <w:tcW w:w="1170" w:type="dxa"/>
          </w:tcPr>
          <w:p w14:paraId="6734679A" w14:textId="4DA3390D" w:rsidR="009D342E" w:rsidRPr="009B3979" w:rsidRDefault="009D342E" w:rsidP="00B34105">
            <w:pPr>
              <w:jc w:val="center"/>
              <w:rPr>
                <w:ins w:id="69" w:author="Betty Harvey" w:date="2023-06-30T05:31:00Z"/>
                <w:rFonts w:cstheme="minorHAnsi"/>
              </w:rPr>
            </w:pPr>
            <w:ins w:id="70" w:author="Betty Harvey" w:date="2023-06-30T05:31:00Z">
              <w:r w:rsidRPr="009B3979">
                <w:rPr>
                  <w:rFonts w:cstheme="minorHAnsi"/>
                </w:rPr>
                <w:t>2</w:t>
              </w:r>
            </w:ins>
          </w:p>
        </w:tc>
        <w:tc>
          <w:tcPr>
            <w:tcW w:w="1620" w:type="dxa"/>
          </w:tcPr>
          <w:p w14:paraId="60775B1B" w14:textId="388843DB" w:rsidR="009D342E" w:rsidRPr="009B3979" w:rsidRDefault="009D342E" w:rsidP="00F22A3C">
            <w:pPr>
              <w:jc w:val="center"/>
              <w:rPr>
                <w:ins w:id="71" w:author="Betty Harvey" w:date="2023-06-30T05:31:00Z"/>
                <w:rFonts w:cstheme="minorHAnsi"/>
              </w:rPr>
            </w:pPr>
            <w:ins w:id="72" w:author="Betty Harvey" w:date="2023-06-30T05:31:00Z">
              <w:r w:rsidRPr="009B3979">
                <w:rPr>
                  <w:rFonts w:cstheme="minorHAnsi"/>
                </w:rPr>
                <w:t>2023-06-30</w:t>
              </w:r>
            </w:ins>
          </w:p>
        </w:tc>
        <w:tc>
          <w:tcPr>
            <w:tcW w:w="1980" w:type="dxa"/>
          </w:tcPr>
          <w:p w14:paraId="5DEF04AE" w14:textId="61CE5015" w:rsidR="009D342E" w:rsidRPr="009B3979" w:rsidRDefault="009D342E" w:rsidP="00B34105">
            <w:pPr>
              <w:jc w:val="center"/>
              <w:rPr>
                <w:ins w:id="73" w:author="Betty Harvey" w:date="2023-06-30T05:31:00Z"/>
                <w:rFonts w:cstheme="minorHAnsi"/>
              </w:rPr>
            </w:pPr>
            <w:ins w:id="74" w:author="Betty Harvey" w:date="2023-06-30T05:31:00Z">
              <w:r w:rsidRPr="009B3979">
                <w:rPr>
                  <w:rFonts w:cstheme="minorHAnsi"/>
                </w:rPr>
                <w:t>Betty Harvey</w:t>
              </w:r>
            </w:ins>
          </w:p>
        </w:tc>
        <w:tc>
          <w:tcPr>
            <w:tcW w:w="4950" w:type="dxa"/>
          </w:tcPr>
          <w:p w14:paraId="17FE1623" w14:textId="77777777" w:rsidR="009D342E" w:rsidRPr="009B3979" w:rsidRDefault="009D342E" w:rsidP="009D342E">
            <w:pPr>
              <w:shd w:val="clear" w:color="auto" w:fill="FFFFFF"/>
              <w:autoSpaceDE w:val="0"/>
              <w:autoSpaceDN w:val="0"/>
              <w:adjustRightInd w:val="0"/>
              <w:spacing w:after="0" w:line="240" w:lineRule="auto"/>
              <w:rPr>
                <w:ins w:id="75" w:author="Betty Harvey" w:date="2023-06-30T05:32:00Z"/>
                <w:rFonts w:cstheme="minorHAnsi"/>
                <w:color w:val="006400"/>
                <w:highlight w:val="white"/>
                <w:rPrChange w:id="76" w:author="Betty Harvey" w:date="2023-06-30T05:34:00Z">
                  <w:rPr>
                    <w:ins w:id="77" w:author="Betty Harvey" w:date="2023-06-30T05:32:00Z"/>
                    <w:rFonts w:ascii="Times New Roman" w:hAnsi="Times New Roman" w:cs="Times New Roman"/>
                    <w:color w:val="006400"/>
                    <w:sz w:val="24"/>
                    <w:szCs w:val="24"/>
                    <w:highlight w:val="white"/>
                  </w:rPr>
                </w:rPrChange>
              </w:rPr>
            </w:pPr>
            <w:ins w:id="78" w:author="Betty Harvey" w:date="2023-06-30T05:32:00Z">
              <w:r w:rsidRPr="009B3979">
                <w:rPr>
                  <w:rFonts w:cstheme="minorHAnsi"/>
                  <w:color w:val="006400"/>
                  <w:highlight w:val="white"/>
                  <w:rPrChange w:id="79" w:author="Betty Harvey" w:date="2023-06-30T05:34:00Z">
                    <w:rPr>
                      <w:rFonts w:ascii="Times New Roman" w:hAnsi="Times New Roman" w:cs="Times New Roman"/>
                      <w:color w:val="006400"/>
                      <w:sz w:val="24"/>
                      <w:szCs w:val="24"/>
                      <w:highlight w:val="white"/>
                    </w:rPr>
                  </w:rPrChange>
                </w:rPr>
                <w:t>Changed element name 'ProfessionalServices' to 'ProfessionalServicesActivities'.  Changed</w:t>
              </w:r>
              <w:r w:rsidRPr="009B3979">
                <w:rPr>
                  <w:rFonts w:cstheme="minorHAnsi"/>
                  <w:color w:val="006400"/>
                  <w:highlight w:val="white"/>
                  <w:rPrChange w:id="80" w:author="Betty Harvey" w:date="2023-06-30T05:34:00Z">
                    <w:rPr>
                      <w:rFonts w:ascii="Times New Roman" w:hAnsi="Times New Roman" w:cs="Times New Roman"/>
                      <w:color w:val="006400"/>
                      <w:sz w:val="24"/>
                      <w:szCs w:val="24"/>
                      <w:highlight w:val="white"/>
                    </w:rPr>
                  </w:rPrChange>
                </w:rPr>
                <w:t xml:space="preserve"> </w:t>
              </w:r>
              <w:r w:rsidRPr="009B3979">
                <w:rPr>
                  <w:rFonts w:cstheme="minorHAnsi"/>
                  <w:color w:val="006400"/>
                  <w:highlight w:val="white"/>
                  <w:rPrChange w:id="81" w:author="Betty Harvey" w:date="2023-06-30T05:34:00Z">
                    <w:rPr>
                      <w:rFonts w:ascii="Times New Roman" w:hAnsi="Times New Roman" w:cs="Times New Roman"/>
                      <w:color w:val="006400"/>
                      <w:sz w:val="24"/>
                      <w:szCs w:val="24"/>
                      <w:highlight w:val="white"/>
                    </w:rPr>
                  </w:rPrChange>
                </w:rPr>
                <w:t xml:space="preserve">'ProfessionalServicesType' to 'ProfessionalServicesActivitiesType'     </w:t>
              </w:r>
            </w:ins>
          </w:p>
          <w:p w14:paraId="67F06E20" w14:textId="77777777" w:rsidR="009D342E" w:rsidRPr="009B3979" w:rsidRDefault="009D342E" w:rsidP="009D342E">
            <w:pPr>
              <w:shd w:val="clear" w:color="auto" w:fill="FFFFFF"/>
              <w:autoSpaceDE w:val="0"/>
              <w:autoSpaceDN w:val="0"/>
              <w:adjustRightInd w:val="0"/>
              <w:spacing w:after="0" w:line="240" w:lineRule="auto"/>
              <w:rPr>
                <w:ins w:id="82" w:author="Betty Harvey" w:date="2023-06-30T05:33:00Z"/>
                <w:rFonts w:cstheme="minorHAnsi"/>
                <w:color w:val="000000"/>
                <w:highlight w:val="white"/>
                <w:rPrChange w:id="83" w:author="Betty Harvey" w:date="2023-06-30T05:34:00Z">
                  <w:rPr>
                    <w:ins w:id="84" w:author="Betty Harvey" w:date="2023-06-30T05:33:00Z"/>
                    <w:rFonts w:ascii="Times New Roman" w:hAnsi="Times New Roman" w:cs="Times New Roman"/>
                    <w:color w:val="000000"/>
                    <w:sz w:val="24"/>
                    <w:szCs w:val="24"/>
                    <w:highlight w:val="white"/>
                  </w:rPr>
                </w:rPrChange>
              </w:rPr>
            </w:pPr>
            <w:ins w:id="85" w:author="Betty Harvey" w:date="2023-06-30T05:32:00Z">
              <w:r w:rsidRPr="009B3979">
                <w:rPr>
                  <w:rFonts w:cstheme="minorHAnsi"/>
                  <w:color w:val="006400"/>
                  <w:highlight w:val="white"/>
                  <w:rPrChange w:id="86" w:author="Betty Harvey" w:date="2023-06-30T05:34:00Z">
                    <w:rPr>
                      <w:rFonts w:ascii="Times New Roman" w:hAnsi="Times New Roman" w:cs="Times New Roman"/>
                      <w:color w:val="006400"/>
                      <w:sz w:val="24"/>
                      <w:szCs w:val="24"/>
                      <w:highlight w:val="white"/>
                    </w:rPr>
                  </w:rPrChange>
                </w:rPr>
                <w:t xml:space="preserve">                  </w:t>
              </w:r>
            </w:ins>
          </w:p>
          <w:p w14:paraId="4B46D01D" w14:textId="77777777" w:rsidR="009D342E" w:rsidRPr="009B3979" w:rsidRDefault="009D342E" w:rsidP="009D342E">
            <w:pPr>
              <w:shd w:val="clear" w:color="auto" w:fill="FFFFFF"/>
              <w:autoSpaceDE w:val="0"/>
              <w:autoSpaceDN w:val="0"/>
              <w:adjustRightInd w:val="0"/>
              <w:spacing w:after="0" w:line="240" w:lineRule="auto"/>
              <w:rPr>
                <w:ins w:id="87" w:author="Betty Harvey" w:date="2023-06-30T05:33:00Z"/>
                <w:rFonts w:cstheme="minorHAnsi"/>
                <w:color w:val="000000"/>
                <w:highlight w:val="white"/>
                <w:rPrChange w:id="88" w:author="Betty Harvey" w:date="2023-06-30T05:34:00Z">
                  <w:rPr>
                    <w:ins w:id="89" w:author="Betty Harvey" w:date="2023-06-30T05:33:00Z"/>
                    <w:rFonts w:ascii="Times New Roman" w:hAnsi="Times New Roman" w:cs="Times New Roman"/>
                    <w:color w:val="000000"/>
                    <w:sz w:val="24"/>
                    <w:szCs w:val="24"/>
                    <w:highlight w:val="white"/>
                  </w:rPr>
                </w:rPrChange>
              </w:rPr>
            </w:pPr>
            <w:ins w:id="90" w:author="Betty Harvey" w:date="2023-06-30T05:32:00Z">
              <w:r w:rsidRPr="009B3979">
                <w:rPr>
                  <w:rFonts w:cstheme="minorHAnsi"/>
                  <w:color w:val="006400"/>
                  <w:highlight w:val="white"/>
                  <w:rPrChange w:id="91" w:author="Betty Harvey" w:date="2023-06-30T05:34:00Z">
                    <w:rPr>
                      <w:rFonts w:ascii="Times New Roman" w:hAnsi="Times New Roman" w:cs="Times New Roman"/>
                      <w:color w:val="006400"/>
                      <w:sz w:val="24"/>
                      <w:szCs w:val="24"/>
                      <w:highlight w:val="white"/>
                    </w:rPr>
                  </w:rPrChange>
                </w:rPr>
                <w:t xml:space="preserve"> Added element 'HourlyRate' under 'Employment' element.</w:t>
              </w:r>
            </w:ins>
          </w:p>
          <w:p w14:paraId="7825DC03" w14:textId="1CD5A5D0" w:rsidR="009D342E" w:rsidRPr="009B3979" w:rsidRDefault="009D342E" w:rsidP="009D342E">
            <w:pPr>
              <w:shd w:val="clear" w:color="auto" w:fill="FFFFFF"/>
              <w:autoSpaceDE w:val="0"/>
              <w:autoSpaceDN w:val="0"/>
              <w:adjustRightInd w:val="0"/>
              <w:spacing w:after="0" w:line="240" w:lineRule="auto"/>
              <w:rPr>
                <w:ins w:id="92" w:author="Betty Harvey" w:date="2023-06-30T05:33:00Z"/>
                <w:rFonts w:cstheme="minorHAnsi"/>
                <w:color w:val="006400"/>
                <w:highlight w:val="white"/>
                <w:rPrChange w:id="93" w:author="Betty Harvey" w:date="2023-06-30T05:34:00Z">
                  <w:rPr>
                    <w:ins w:id="94" w:author="Betty Harvey" w:date="2023-06-30T05:33:00Z"/>
                    <w:rFonts w:ascii="Times New Roman" w:hAnsi="Times New Roman" w:cs="Times New Roman"/>
                    <w:color w:val="006400"/>
                    <w:sz w:val="24"/>
                    <w:szCs w:val="24"/>
                    <w:highlight w:val="white"/>
                  </w:rPr>
                </w:rPrChange>
              </w:rPr>
            </w:pPr>
            <w:ins w:id="95" w:author="Betty Harvey" w:date="2023-06-30T05:32:00Z">
              <w:r w:rsidRPr="009B3979">
                <w:rPr>
                  <w:rFonts w:cstheme="minorHAnsi"/>
                  <w:color w:val="006400"/>
                  <w:highlight w:val="white"/>
                  <w:rPrChange w:id="96" w:author="Betty Harvey" w:date="2023-06-30T05:34:00Z">
                    <w:rPr>
                      <w:rFonts w:ascii="Times New Roman" w:hAnsi="Times New Roman" w:cs="Times New Roman"/>
                      <w:color w:val="006400"/>
                      <w:sz w:val="24"/>
                      <w:szCs w:val="24"/>
                      <w:highlight w:val="white"/>
                    </w:rPr>
                  </w:rPrChange>
                </w:rPr>
                <w:t xml:space="preserve"> </w:t>
              </w:r>
            </w:ins>
          </w:p>
          <w:p w14:paraId="732E905A" w14:textId="63D6645A" w:rsidR="009D342E" w:rsidRPr="009B3979" w:rsidRDefault="009D342E" w:rsidP="009D342E">
            <w:pPr>
              <w:shd w:val="clear" w:color="auto" w:fill="FFFFFF"/>
              <w:autoSpaceDE w:val="0"/>
              <w:autoSpaceDN w:val="0"/>
              <w:adjustRightInd w:val="0"/>
              <w:spacing w:after="0" w:line="240" w:lineRule="auto"/>
              <w:rPr>
                <w:ins w:id="97" w:author="Betty Harvey" w:date="2023-06-30T05:32:00Z"/>
                <w:rFonts w:cstheme="minorHAnsi"/>
                <w:highlight w:val="white"/>
                <w:rPrChange w:id="98" w:author="Betty Harvey" w:date="2023-06-30T05:34:00Z">
                  <w:rPr>
                    <w:ins w:id="99" w:author="Betty Harvey" w:date="2023-06-30T05:32:00Z"/>
                    <w:rFonts w:ascii="Times New Roman" w:hAnsi="Times New Roman" w:cs="Times New Roman"/>
                    <w:sz w:val="24"/>
                    <w:szCs w:val="24"/>
                    <w:highlight w:val="white"/>
                  </w:rPr>
                </w:rPrChange>
              </w:rPr>
            </w:pPr>
            <w:ins w:id="100" w:author="Betty Harvey" w:date="2023-06-30T05:32:00Z">
              <w:r w:rsidRPr="009B3979">
                <w:rPr>
                  <w:rFonts w:cstheme="minorHAnsi"/>
                  <w:color w:val="006400"/>
                  <w:highlight w:val="white"/>
                  <w:rPrChange w:id="101" w:author="Betty Harvey" w:date="2023-06-30T05:34:00Z">
                    <w:rPr>
                      <w:rFonts w:ascii="Times New Roman" w:hAnsi="Times New Roman" w:cs="Times New Roman"/>
                      <w:color w:val="006400"/>
                      <w:sz w:val="24"/>
                      <w:szCs w:val="24"/>
                      <w:highlight w:val="white"/>
                    </w:rPr>
                  </w:rPrChange>
                </w:rPr>
                <w:t xml:space="preserve"> Changed element name 'IndependentContractor' to 'OtherProfessionalActivities'</w:t>
              </w:r>
            </w:ins>
          </w:p>
          <w:p w14:paraId="35937A4D" w14:textId="77777777" w:rsidR="009D342E" w:rsidRPr="009B3979" w:rsidRDefault="009D342E" w:rsidP="005B78C2">
            <w:pPr>
              <w:rPr>
                <w:ins w:id="102" w:author="Betty Harvey" w:date="2023-06-30T05:31:00Z"/>
                <w:rFonts w:cstheme="minorHAnsi"/>
              </w:rPr>
            </w:pPr>
          </w:p>
        </w:tc>
      </w:tr>
    </w:tbl>
    <w:p w14:paraId="47E9F371" w14:textId="77777777" w:rsidR="00ED49C5" w:rsidRDefault="00ED49C5" w:rsidP="000E29B8">
      <w:pPr>
        <w:pStyle w:val="Heading1"/>
        <w:sectPr w:rsidR="00ED49C5" w:rsidSect="00786390">
          <w:headerReference w:type="default" r:id="rId9"/>
          <w:footerReference w:type="default" r:id="rId10"/>
          <w:pgSz w:w="12240" w:h="15840"/>
          <w:pgMar w:top="1440" w:right="1440" w:bottom="1440" w:left="1440" w:header="720" w:footer="720" w:gutter="0"/>
          <w:cols w:space="720"/>
          <w:docGrid w:linePitch="360"/>
        </w:sectPr>
      </w:pPr>
    </w:p>
    <w:p w14:paraId="135791EB" w14:textId="77777777" w:rsidR="009B3979" w:rsidRDefault="009B3979" w:rsidP="009B3979">
      <w:pPr>
        <w:pStyle w:val="Heading1"/>
        <w:rPr>
          <w:ins w:id="111" w:author="Betty Harvey" w:date="2023-06-30T05:34:00Z"/>
        </w:rPr>
      </w:pPr>
      <w:bookmarkStart w:id="112" w:name="_Ref295388565"/>
      <w:bookmarkStart w:id="113" w:name="_Toc138998419"/>
      <w:ins w:id="114" w:author="Betty Harvey" w:date="2023-06-30T05:34:00Z">
        <w:r>
          <w:t>MedBiquitous</w:t>
        </w:r>
        <w:r>
          <w:rPr>
            <w:vertAlign w:val="superscript"/>
          </w:rPr>
          <w:t>®</w:t>
        </w:r>
        <w:r>
          <w:t xml:space="preserve"> Standards Public License and Terms of Use</w:t>
        </w:r>
        <w:bookmarkEnd w:id="113"/>
      </w:ins>
    </w:p>
    <w:p w14:paraId="752D1282" w14:textId="6645804A" w:rsidR="009154D9" w:rsidRPr="004561DD" w:rsidDel="009B3979" w:rsidRDefault="009154D9" w:rsidP="004561DD">
      <w:pPr>
        <w:pStyle w:val="Heading1noTOC"/>
        <w:rPr>
          <w:del w:id="115" w:author="Betty Harvey" w:date="2023-06-30T05:34:00Z"/>
        </w:rPr>
      </w:pPr>
      <w:del w:id="116" w:author="Betty Harvey" w:date="2023-06-30T05:34:00Z">
        <w:r w:rsidRPr="004561DD" w:rsidDel="009B3979">
          <w:delText xml:space="preserve">MedBiquitous Consortium </w:delText>
        </w:r>
        <w:bookmarkEnd w:id="25"/>
        <w:r w:rsidRPr="004561DD" w:rsidDel="009B3979">
          <w:delText>XML Public License and Terms of Use</w:delText>
        </w:r>
        <w:bookmarkEnd w:id="26"/>
        <w:bookmarkEnd w:id="112"/>
      </w:del>
    </w:p>
    <w:p w14:paraId="5D2C0AF9" w14:textId="77777777" w:rsidR="009154D9" w:rsidRDefault="009154D9" w:rsidP="009154D9">
      <w:pPr>
        <w:pStyle w:val="BodyText"/>
        <w:rPr>
          <w:sz w:val="24"/>
        </w:rPr>
      </w:pPr>
    </w:p>
    <w:p w14:paraId="7ABCD197" w14:textId="77777777" w:rsidR="009B3979" w:rsidRDefault="009B3979" w:rsidP="009B3979">
      <w:pPr>
        <w:pStyle w:val="NormalWeb"/>
        <w:rPr>
          <w:ins w:id="117" w:author="Betty Harvey" w:date="2023-06-30T05:35:00Z"/>
        </w:rPr>
      </w:pPr>
      <w:ins w:id="118" w:author="Betty Harvey" w:date="2023-06-30T05:35:00Z">
        <w:r>
          <w:t>MedBiquitous</w:t>
        </w:r>
        <w:r>
          <w:rPr>
            <w:vertAlign w:val="superscript"/>
          </w:rPr>
          <w:t>®</w:t>
        </w:r>
        <w:r>
          <w:t xml:space="preserve"> Standards (including schemas, specifications, guidelines, sample documents, sample code, Web services description files, and related items) are provided by the copyright holders under the following license. By obtaining, using, and or copying this work, you (the licensee) agree that you have read, understood, and will comply with the following terms and conditions.</w:t>
        </w:r>
      </w:ins>
    </w:p>
    <w:p w14:paraId="38C18F08" w14:textId="77777777" w:rsidR="009B3979" w:rsidRDefault="009B3979" w:rsidP="009B3979">
      <w:pPr>
        <w:pStyle w:val="NormalWeb"/>
        <w:rPr>
          <w:ins w:id="119" w:author="Betty Harvey" w:date="2023-06-30T05:35:00Z"/>
        </w:rPr>
      </w:pPr>
      <w:ins w:id="120" w:author="Betty Harvey" w:date="2023-06-30T05:35:00Z">
        <w:r>
          <w:t>The Association of American Medical Colleges (AAMC) hereby grants a perpetual, non-exclusive, non-transferable license to copy, use, display, perform, modify, make derivative works of, and develop the MedBiquitous Standards for any use and without any fee or royalty, provided that you include the following on ALL copies of the MedBiquitous Standards or portions thereof, including modifications, that you make:</w:t>
        </w:r>
      </w:ins>
    </w:p>
    <w:p w14:paraId="74990570" w14:textId="77777777" w:rsidR="009B3979" w:rsidRDefault="009B3979" w:rsidP="009B3979">
      <w:pPr>
        <w:numPr>
          <w:ilvl w:val="0"/>
          <w:numId w:val="31"/>
        </w:numPr>
        <w:spacing w:before="100" w:beforeAutospacing="1" w:after="100" w:afterAutospacing="1" w:line="240" w:lineRule="auto"/>
        <w:rPr>
          <w:ins w:id="121" w:author="Betty Harvey" w:date="2023-06-30T05:35:00Z"/>
        </w:rPr>
      </w:pPr>
      <w:ins w:id="122" w:author="Betty Harvey" w:date="2023-06-30T05:35:00Z">
        <w:r>
          <w:t xml:space="preserve">Any pre-existing intellectual property disclaimers, notices, or terms and conditions. If none exist, the following notice should be used: "Copyright [date of release] Association of American Medical Colleges. All Rights Reserved. </w:t>
        </w:r>
        <w:r>
          <w:fldChar w:fldCharType="begin"/>
        </w:r>
        <w:r>
          <w:instrText>HYPERLINK "http://www.medbiq.org"</w:instrText>
        </w:r>
        <w:r>
          <w:fldChar w:fldCharType="separate"/>
        </w:r>
        <w:r>
          <w:rPr>
            <w:rStyle w:val="Hyperlink"/>
          </w:rPr>
          <w:t>http://www.medbiq.org</w:t>
        </w:r>
        <w:r>
          <w:fldChar w:fldCharType="end"/>
        </w:r>
        <w:r>
          <w:t>"</w:t>
        </w:r>
      </w:ins>
    </w:p>
    <w:p w14:paraId="2D728A3B" w14:textId="77777777" w:rsidR="009B3979" w:rsidRDefault="009B3979" w:rsidP="009B3979">
      <w:pPr>
        <w:numPr>
          <w:ilvl w:val="0"/>
          <w:numId w:val="31"/>
        </w:numPr>
        <w:spacing w:before="100" w:beforeAutospacing="1" w:after="100" w:afterAutospacing="1" w:line="240" w:lineRule="auto"/>
        <w:rPr>
          <w:ins w:id="123" w:author="Betty Harvey" w:date="2023-06-30T05:35:00Z"/>
        </w:rPr>
      </w:pPr>
      <w:ins w:id="124" w:author="Betty Harvey" w:date="2023-06-30T05:35:00Z">
        <w:r>
          <w:t>Notice of any changes or modification to the MedBiquitous Standards.</w:t>
        </w:r>
      </w:ins>
    </w:p>
    <w:p w14:paraId="1E2DCCAE" w14:textId="77777777" w:rsidR="009B3979" w:rsidRDefault="009B3979" w:rsidP="009B3979">
      <w:pPr>
        <w:numPr>
          <w:ilvl w:val="0"/>
          <w:numId w:val="31"/>
        </w:numPr>
        <w:spacing w:before="100" w:beforeAutospacing="1" w:after="100" w:afterAutospacing="1" w:line="240" w:lineRule="auto"/>
        <w:rPr>
          <w:ins w:id="125" w:author="Betty Harvey" w:date="2023-06-30T05:35:00Z"/>
        </w:rPr>
      </w:pPr>
      <w:ins w:id="126" w:author="Betty Harvey" w:date="2023-06-30T05:35:00Z">
        <w:r>
          <w:t>Notice that any user is bound by the terms of this license and reference to the full text of this license in a location viewable to users of the redistributed or derivative work.</w:t>
        </w:r>
      </w:ins>
    </w:p>
    <w:p w14:paraId="5E12017B" w14:textId="77777777" w:rsidR="009B3979" w:rsidRDefault="009B3979" w:rsidP="009B3979">
      <w:pPr>
        <w:pStyle w:val="NormalWeb"/>
        <w:rPr>
          <w:ins w:id="127" w:author="Betty Harvey" w:date="2023-06-30T05:35:00Z"/>
        </w:rPr>
      </w:pPr>
      <w:ins w:id="128" w:author="Betty Harvey" w:date="2023-06-30T05:35:00Z">
        <w:r>
          <w:t>In the event that the licensee modifies any part of the MedBiquitous Standards, it will not then represent to the public, through any act or omission, that the resulting modification is an official specification of the MedBiquitous Standards unless and until such modification is officially adopted.</w:t>
        </w:r>
      </w:ins>
    </w:p>
    <w:p w14:paraId="73CFB674" w14:textId="77777777" w:rsidR="009B3979" w:rsidRDefault="009B3979" w:rsidP="009B3979">
      <w:pPr>
        <w:pStyle w:val="NormalWeb"/>
        <w:rPr>
          <w:ins w:id="129" w:author="Betty Harvey" w:date="2023-06-30T05:35:00Z"/>
        </w:rPr>
      </w:pPr>
      <w:ins w:id="130" w:author="Betty Harvey" w:date="2023-06-30T05:35:00Z">
        <w:r>
          <w:t>THE AAMC MAKES NO WARRANTIES OR REPRESENTATIONS, EXPRESS OR IMPLIED, WITH RESPECT TO ANY COMPUTER CODE, INCLUDING SCHEMAS, SPECIFICATIONS, GUIDELINES, SAMPLE DOCUMENTS, WEB SERVICES DESCRIPTION FILES, AND RELATED ITEMS. WITHOUT LIMITING THE FOREGOING, THE AAMC DISCLAIMS ANY IMPLIED WARRANTIES OF MERCHANTABILITY OR FITNESS FOR A PARTICULAR PURPOSE AND ANY WARRANTY, EXPRESS OR IMPLIED, AGAINST INFRINGEMENT BY THE MEDBIQUITOUS STANDARDS OF ANY THIRD PARTY PATENTS, TRADEMARKS, COPYRIGHTS OR OTHER RIGHTS. THE LICENSEE AGREES THAT ALL COMPUTER CODES OR RELATED ITEMS PROVIDED SHALL BE ACCEPTED BY LICENSEE "AS IS". THUS, THE ENTIRE RISK OF NON-PERFORMANCE OF THE MEDBIQUITOUS STANDARDS RESTS WITH THE LICENSEE WHO SHALL BEAR ALL COSTS OF ANY SERVICE, REPAIR OR CORRECTION.</w:t>
        </w:r>
      </w:ins>
    </w:p>
    <w:p w14:paraId="02977A21" w14:textId="77777777" w:rsidR="009B3979" w:rsidRDefault="009B3979" w:rsidP="009B3979">
      <w:pPr>
        <w:pStyle w:val="NormalWeb"/>
        <w:rPr>
          <w:ins w:id="131" w:author="Betty Harvey" w:date="2023-06-30T05:35:00Z"/>
        </w:rPr>
      </w:pPr>
      <w:ins w:id="132" w:author="Betty Harvey" w:date="2023-06-30T05:35:00Z">
        <w:r>
          <w:t>IN NO EVENT SHALL THE AAMC OR CONTRIBUTORS TO THE DEVELOPMENT OF THE MEDBIQUITOUS STANDARDS BE LIABLE TO THE LICENSEE OR ANY OTHER USER FOR DAMAGES OF ANY NATURE, INCLUDING, WITHOUT LIMITATION, ANY GENERAL, DIRECT, INDIRECT, INCIDENTAL, CONSEQUENTIAL, OR SPECIAL DAMAGES, INCLUDING LOST PROFITS, ARISING OUT OF ANY USE OF MEDBIQUITOUS STANDARDS.</w:t>
        </w:r>
      </w:ins>
    </w:p>
    <w:p w14:paraId="0834EC61" w14:textId="77777777" w:rsidR="009B3979" w:rsidRDefault="009B3979" w:rsidP="009B3979">
      <w:pPr>
        <w:pStyle w:val="NormalWeb"/>
        <w:rPr>
          <w:ins w:id="133" w:author="Betty Harvey" w:date="2023-06-30T05:35:00Z"/>
        </w:rPr>
      </w:pPr>
      <w:ins w:id="134" w:author="Betty Harvey" w:date="2023-06-30T05:35:00Z">
        <w:r>
          <w:t>LICENSEE SHALL INDEMNIFY THE AAMC AND CONTRIBUTORS TO THE DEVELOPMENT OF THE MEDBIQUITOUS STANDARDS FROM ANY LOSS, CLAIM, DAMAGE OR LIABILITY (INCLUDING, WITHOUT LIMITATION, PAYMENT OF ATTORNEYS' FEES AND COURT COSTS) ARISING OUT OF MODIFICATION OR USE OF THE MEDBIQUITOUS STANDARDS OR ANY RELATED CONTENT OR MATERIAL BY LICENSEE.</w:t>
        </w:r>
      </w:ins>
    </w:p>
    <w:p w14:paraId="715CF50B" w14:textId="77777777" w:rsidR="009B3979" w:rsidRDefault="009B3979" w:rsidP="009B3979">
      <w:pPr>
        <w:pStyle w:val="NormalWeb"/>
        <w:rPr>
          <w:ins w:id="135" w:author="Betty Harvey" w:date="2023-06-30T05:35:00Z"/>
        </w:rPr>
      </w:pPr>
      <w:ins w:id="136" w:author="Betty Harvey" w:date="2023-06-30T05:35:00Z">
        <w:r>
          <w:t>LICENSEE SHALL NOT OBTAIN OR ATTEMPT TO OBTAIN ANY PATENTS, COPYRIGHTS OR OTHER PROPRIETARY RIGHTS WITH RESPECT TO THE MEDBIQUITOUS STANDARDS.</w:t>
        </w:r>
        <w:r>
          <w:br/>
          <w:t>THIS LICENSE SHALL TERMINATE AUTOMATICALLY IF LICENSEE VIOLATES ANY OF ITS TERMS AND CONDITIONS.</w:t>
        </w:r>
      </w:ins>
    </w:p>
    <w:p w14:paraId="1631937C" w14:textId="77777777" w:rsidR="009B3979" w:rsidRDefault="009B3979" w:rsidP="009B3979">
      <w:pPr>
        <w:pStyle w:val="NormalWeb"/>
        <w:rPr>
          <w:ins w:id="137" w:author="Betty Harvey" w:date="2023-06-30T05:35:00Z"/>
        </w:rPr>
      </w:pPr>
      <w:ins w:id="138" w:author="Betty Harvey" w:date="2023-06-30T05:35:00Z">
        <w:r>
          <w:t>The name and trademarks of the AAMC, including but not limited to MedBiquitous</w:t>
        </w:r>
        <w:r>
          <w:rPr>
            <w:vertAlign w:val="superscript"/>
          </w:rPr>
          <w:t>®</w:t>
        </w:r>
        <w:r>
          <w:t>, and its contributors may NOT be used in advertising or publicity pertaining to MedBiquitous Standards without specific, prior written permission. Title to copyright in MedBiquitous Standards and any associated documentation will at all times remain with the copyright holders.</w:t>
        </w:r>
      </w:ins>
    </w:p>
    <w:p w14:paraId="7DADD522" w14:textId="10114A6A" w:rsidR="009154D9" w:rsidDel="009B3979" w:rsidRDefault="009154D9" w:rsidP="009154D9">
      <w:pPr>
        <w:rPr>
          <w:del w:id="139" w:author="Betty Harvey" w:date="2023-06-30T05:35:00Z"/>
        </w:rPr>
      </w:pPr>
      <w:del w:id="140" w:author="Betty Harvey" w:date="2023-06-30T05:35:00Z">
        <w:r w:rsidDel="009B3979">
          <w:delText xml:space="preserve">MedBiquitous XML (including schemas, specifications, sample documents, Web services description files, and related items) is provided by the copyright holders under the following license. By obtaining, using, and or copying this work, you (the licensee) agree that you have read, understood, and will comply with the following terms and conditions. </w:delText>
        </w:r>
      </w:del>
    </w:p>
    <w:p w14:paraId="10D68206" w14:textId="334946AF" w:rsidR="009154D9" w:rsidDel="009B3979" w:rsidRDefault="009154D9" w:rsidP="009154D9">
      <w:pPr>
        <w:rPr>
          <w:del w:id="141" w:author="Betty Harvey" w:date="2023-06-30T05:35:00Z"/>
        </w:rPr>
      </w:pPr>
      <w:del w:id="142" w:author="Betty Harvey" w:date="2023-06-30T05:35:00Z">
        <w:r w:rsidDel="009B3979">
          <w:delText>The Consortium hereby grants a perpetual, non-exclusive, non-transferable, license to copy, use, display, perform, modify, make derivative works of, and develop the MedBiquitous XML for any use and without any fee or royalty, provided that you include the following on ALL copies of the MedBiquitous XML or portions thereof, including modifications, that you make.</w:delText>
        </w:r>
      </w:del>
    </w:p>
    <w:p w14:paraId="1046DFA6" w14:textId="01F34F2B" w:rsidR="009154D9" w:rsidDel="009B3979" w:rsidRDefault="009154D9" w:rsidP="009154D9">
      <w:pPr>
        <w:numPr>
          <w:ilvl w:val="0"/>
          <w:numId w:val="1"/>
        </w:numPr>
        <w:spacing w:after="0" w:line="240" w:lineRule="auto"/>
        <w:rPr>
          <w:del w:id="143" w:author="Betty Harvey" w:date="2023-06-30T05:35:00Z"/>
        </w:rPr>
      </w:pPr>
      <w:del w:id="144" w:author="Betty Harvey" w:date="2023-06-30T05:35:00Z">
        <w:r w:rsidDel="009B3979">
          <w:delText>Any pre-existing intellectual property disclaimers, notices, or terms and conditions. If none exist, the following notice should be used: “Copyright © [date of XML release] MedBiquitous Consortium. All Rights Reserved. http://www.medbiq.org”</w:delText>
        </w:r>
      </w:del>
    </w:p>
    <w:p w14:paraId="09FE9104" w14:textId="66401BC5" w:rsidR="009154D9" w:rsidDel="009B3979" w:rsidRDefault="009154D9" w:rsidP="009154D9">
      <w:pPr>
        <w:numPr>
          <w:ilvl w:val="0"/>
          <w:numId w:val="1"/>
        </w:numPr>
        <w:spacing w:after="0" w:line="240" w:lineRule="auto"/>
        <w:rPr>
          <w:del w:id="145" w:author="Betty Harvey" w:date="2023-06-30T05:35:00Z"/>
        </w:rPr>
      </w:pPr>
      <w:del w:id="146" w:author="Betty Harvey" w:date="2023-06-30T05:35:00Z">
        <w:r w:rsidDel="009B3979">
          <w:delText>Notice of any changes or modification to the MedBiquitous XML files.</w:delText>
        </w:r>
      </w:del>
    </w:p>
    <w:p w14:paraId="060DF24A" w14:textId="08ECCEC5" w:rsidR="009154D9" w:rsidDel="009B3979" w:rsidRDefault="009154D9" w:rsidP="009154D9">
      <w:pPr>
        <w:numPr>
          <w:ilvl w:val="0"/>
          <w:numId w:val="1"/>
        </w:numPr>
        <w:spacing w:after="0" w:line="240" w:lineRule="auto"/>
        <w:rPr>
          <w:del w:id="147" w:author="Betty Harvey" w:date="2023-06-30T05:35:00Z"/>
        </w:rPr>
      </w:pPr>
      <w:del w:id="148" w:author="Betty Harvey" w:date="2023-06-30T05:35:00Z">
        <w:r w:rsidDel="009B3979">
          <w:delText>Notice that any user is bound by the terms of this license and reference to the full text of this license in a location viewable to users of the redistributed or derivative work.</w:delText>
        </w:r>
      </w:del>
    </w:p>
    <w:p w14:paraId="6014BE53" w14:textId="7FC5170E" w:rsidR="009154D9" w:rsidDel="009B3979" w:rsidRDefault="009154D9" w:rsidP="009154D9">
      <w:pPr>
        <w:rPr>
          <w:del w:id="149" w:author="Betty Harvey" w:date="2023-06-30T05:35:00Z"/>
        </w:rPr>
      </w:pPr>
    </w:p>
    <w:p w14:paraId="16D64DE5" w14:textId="13C08462" w:rsidR="009154D9" w:rsidDel="009B3979" w:rsidRDefault="009154D9" w:rsidP="009154D9">
      <w:pPr>
        <w:rPr>
          <w:del w:id="150" w:author="Betty Harvey" w:date="2023-06-30T05:35:00Z"/>
        </w:rPr>
      </w:pPr>
      <w:del w:id="151" w:author="Betty Harvey" w:date="2023-06-30T05:35:00Z">
        <w:r w:rsidDel="009B3979">
          <w:delText>In the event that the licensee modifies any part of the MedBiquitous XML, it will not then represent to the public, through any act or omission, that the resulting modification is an official specification of the MedBiquitous Consortium unless and until such modification is officially adopted.</w:delText>
        </w:r>
      </w:del>
    </w:p>
    <w:p w14:paraId="36771891" w14:textId="47664EDD" w:rsidR="009154D9" w:rsidDel="009B3979" w:rsidRDefault="009154D9" w:rsidP="009154D9">
      <w:pPr>
        <w:rPr>
          <w:del w:id="152" w:author="Betty Harvey" w:date="2023-06-30T05:35:00Z"/>
        </w:rPr>
      </w:pPr>
      <w:del w:id="153" w:author="Betty Harvey" w:date="2023-06-30T05:35:00Z">
        <w:r w:rsidDel="009B3979">
          <w:delText>THE CONSORTIUM MAKES NO WARRANTIES OR REPRESENTATIONS, EXPRESS OR IMPLIED, WITH RESPECT TO ANY COMPUTER CODE, INCLUDING SCHEMAS, SPECIFICATIONS, SAMPLE DOCUMENTS, WEB SERVICES DESCRIPTION FILES, AND RELATED ITEMS. WITHOUT LIMITING THE FOREGOING, THE CONSORTIUM DISCLAIMS ANY IMPLIED WARRANTIES OF MERCHANTABILITY OR FITNESS FOR A PARTICULAR PURPOSE AND ANY WARRANTY, EXPRESS OR IMPLIED, AGAINST INFRINGEMENT BY THE MEDBIQUITOUS XML OF ANY THIRD PARTY PATENTS, TRADEMARKS, COPYRIGHTS OR OTHER RIGHTS.  THE LICENSEE AGREES THAT ALL COMPUTER CODES OR RELATED ITEMS PROVIDED SHALL BE ACCEPTED BY LICENSEE “AS IS”.  THUS, THE ENTIRE RISK OF NON-PERFORMANCE OF THE MEDBIQUITOUS XML RESTS WITH THE LICENSEE WHO SHALL BEAR ALL COSTS OF ANY SERVICE, REPAIR OR CORRECTION.</w:delText>
        </w:r>
      </w:del>
    </w:p>
    <w:p w14:paraId="11F64C5E" w14:textId="55D48F38" w:rsidR="009154D9" w:rsidDel="009B3979" w:rsidRDefault="009154D9" w:rsidP="009154D9">
      <w:pPr>
        <w:rPr>
          <w:del w:id="154" w:author="Betty Harvey" w:date="2023-06-30T05:35:00Z"/>
        </w:rPr>
      </w:pPr>
      <w:del w:id="155" w:author="Betty Harvey" w:date="2023-06-30T05:35:00Z">
        <w:r w:rsidDel="009B3979">
          <w:delText xml:space="preserve">IN NO EVENT SHALL THE CONSORTIUM OR ITS MEMBERS BE LIABLE TO THE LICENSEE OR ANY OTHER USER FOR DAMAGES OF ANY NATURE, INCLUDING, WITHOUT LIMITATION, ANY GENERAL, DIRECT, INDIRECT, INCIDENTAL, CONSEQUENTIAL, OR SPECIAL DAMAGES, INCLUDING LOST PROFITS, ARISING OUT OF ANY USE OF MEDBIQUITOUS XML.  </w:delText>
        </w:r>
      </w:del>
    </w:p>
    <w:p w14:paraId="30DC75E3" w14:textId="4397FF75" w:rsidR="009154D9" w:rsidDel="009B3979" w:rsidRDefault="009154D9" w:rsidP="009154D9">
      <w:pPr>
        <w:rPr>
          <w:del w:id="156" w:author="Betty Harvey" w:date="2023-06-30T05:35:00Z"/>
        </w:rPr>
      </w:pPr>
      <w:del w:id="157" w:author="Betty Harvey" w:date="2023-06-30T05:35:00Z">
        <w:r w:rsidDel="009B3979">
          <w:delText>LICENSEE SHALL INDEMNIFY THE CONSORTIUM AND EACH OF ITS MEMBERS FROM ANY LOSS, CLAIM, DAMAGE OR LIABILITY (INCLUDING, WITHOUT LIMITATION, PAYMENT OF ATTORNEYS’ FEES AND COURT COSTS) ARISING OUT OF MODIFICATION OR USE OF THE MEDBIQUITOUS XML OR ANY RELATED CONTENT OR MATERIAL BY LICENSEE.</w:delText>
        </w:r>
      </w:del>
    </w:p>
    <w:p w14:paraId="14A340BC" w14:textId="039743A5" w:rsidR="009154D9" w:rsidDel="009B3979" w:rsidRDefault="009154D9" w:rsidP="009154D9">
      <w:pPr>
        <w:rPr>
          <w:del w:id="158" w:author="Betty Harvey" w:date="2023-06-30T05:35:00Z"/>
        </w:rPr>
      </w:pPr>
      <w:del w:id="159" w:author="Betty Harvey" w:date="2023-06-30T05:35:00Z">
        <w:r w:rsidDel="009B3979">
          <w:delText>LICENSEE SHALL NOT OBTAIN OR ATTEMPT TO OBTAIN ANY PATENTS, COPYRIGHTS OR OTHER PROPRIETARY RIGHTS WITH RESPECT TO THE MEDBIQUITOUS XML.</w:delText>
        </w:r>
      </w:del>
    </w:p>
    <w:p w14:paraId="55F739C6" w14:textId="3A90AA59" w:rsidR="009154D9" w:rsidDel="009B3979" w:rsidRDefault="009154D9" w:rsidP="009154D9">
      <w:pPr>
        <w:rPr>
          <w:del w:id="160" w:author="Betty Harvey" w:date="2023-06-30T05:35:00Z"/>
        </w:rPr>
      </w:pPr>
      <w:del w:id="161" w:author="Betty Harvey" w:date="2023-06-30T05:35:00Z">
        <w:r w:rsidDel="009B3979">
          <w:delText>THIS LICENSE SHALL TERMINATE AUTOMATICALLY IF LICENSEE VIOLATES ANY OF ITS TERMS AND CONDITIONS.</w:delText>
        </w:r>
      </w:del>
    </w:p>
    <w:p w14:paraId="087033BB" w14:textId="11E78A99" w:rsidR="009154D9" w:rsidDel="009B3979" w:rsidRDefault="009154D9" w:rsidP="009154D9">
      <w:pPr>
        <w:rPr>
          <w:del w:id="162" w:author="Betty Harvey" w:date="2023-06-30T05:35:00Z"/>
        </w:rPr>
      </w:pPr>
      <w:del w:id="163" w:author="Betty Harvey" w:date="2023-06-30T05:35:00Z">
        <w:r w:rsidDel="009B3979">
          <w:delText>The name and trademarks of the MedBiquitous Consortium and its members may NOT be used in advertising or publicity pertaining to MedBiquitous XML without specific, prior written permission. Title to copyright in MedBiquitous XML and any associated documentation will at all times remain with the copyright holders.</w:delText>
        </w:r>
      </w:del>
    </w:p>
    <w:p w14:paraId="537D3565" w14:textId="77777777" w:rsidR="009154D9" w:rsidRDefault="009154D9" w:rsidP="009154D9"/>
    <w:p w14:paraId="057640D5" w14:textId="77777777" w:rsidR="009154D9" w:rsidRDefault="009154D9" w:rsidP="009154D9"/>
    <w:p w14:paraId="24A1D664" w14:textId="77777777" w:rsidR="00B34105" w:rsidRDefault="00B34105">
      <w:pPr>
        <w:sectPr w:rsidR="00B34105" w:rsidSect="00786390">
          <w:headerReference w:type="default" r:id="rId11"/>
          <w:pgSz w:w="12240" w:h="15840"/>
          <w:pgMar w:top="1440" w:right="1440" w:bottom="1440" w:left="1440" w:header="720" w:footer="720" w:gutter="0"/>
          <w:cols w:space="720"/>
          <w:docGrid w:linePitch="360"/>
        </w:sectPr>
      </w:pPr>
    </w:p>
    <w:bookmarkStart w:id="164" w:name="_Ref295388491" w:displacedByCustomXml="next"/>
    <w:sdt>
      <w:sdtPr>
        <w:rPr>
          <w:rFonts w:asciiTheme="minorHAnsi" w:eastAsiaTheme="minorHAnsi" w:hAnsiTheme="minorHAnsi" w:cstheme="minorBidi"/>
          <w:b w:val="0"/>
          <w:bCs w:val="0"/>
          <w:color w:val="auto"/>
          <w:sz w:val="22"/>
          <w:szCs w:val="22"/>
        </w:rPr>
        <w:id w:val="2604002"/>
        <w:docPartObj>
          <w:docPartGallery w:val="Table of Contents"/>
          <w:docPartUnique/>
        </w:docPartObj>
      </w:sdtPr>
      <w:sdtEndPr>
        <w:rPr>
          <w:rFonts w:eastAsiaTheme="minorEastAsia"/>
        </w:rPr>
      </w:sdtEndPr>
      <w:sdtContent>
        <w:p w14:paraId="6FAA77D7" w14:textId="77777777" w:rsidR="00503E6B" w:rsidRDefault="00503E6B" w:rsidP="004561DD">
          <w:pPr>
            <w:pStyle w:val="Heading1noTOC"/>
          </w:pPr>
          <w:r>
            <w:t>Table of Contents</w:t>
          </w:r>
          <w:bookmarkEnd w:id="164"/>
        </w:p>
        <w:p w14:paraId="31E2B5CF" w14:textId="36DA1578" w:rsidR="00AB3ECD" w:rsidRDefault="00547937" w:rsidP="009D1A54">
          <w:pPr>
            <w:pStyle w:val="TOC1"/>
            <w:rPr>
              <w:ins w:id="165" w:author="Betty Harvey" w:date="2023-06-30T06:20:00Z"/>
              <w:noProof/>
              <w:kern w:val="2"/>
              <w14:ligatures w14:val="standardContextual"/>
            </w:rPr>
            <w:pPrChange w:id="166" w:author="Betty Harvey" w:date="2023-06-30T06:20:00Z">
              <w:pPr>
                <w:pStyle w:val="TOC1"/>
                <w:tabs>
                  <w:tab w:val="left" w:pos="440"/>
                  <w:tab w:val="right" w:leader="dot" w:pos="9350"/>
                </w:tabs>
              </w:pPr>
            </w:pPrChange>
          </w:pPr>
          <w:r>
            <w:fldChar w:fldCharType="begin"/>
          </w:r>
          <w:r w:rsidR="00503E6B">
            <w:instrText xml:space="preserve"> TOC \o "1-3" \h \z \u </w:instrText>
          </w:r>
          <w:r>
            <w:fldChar w:fldCharType="separate"/>
          </w:r>
          <w:ins w:id="167" w:author="Betty Harvey" w:date="2023-06-30T06:20:00Z">
            <w:r w:rsidR="00AB3ECD" w:rsidRPr="00435A42">
              <w:rPr>
                <w:rStyle w:val="Hyperlink"/>
                <w:noProof/>
              </w:rPr>
              <w:fldChar w:fldCharType="begin"/>
            </w:r>
            <w:r w:rsidR="00AB3ECD" w:rsidRPr="00435A42">
              <w:rPr>
                <w:rStyle w:val="Hyperlink"/>
                <w:noProof/>
              </w:rPr>
              <w:instrText xml:space="preserve"> </w:instrText>
            </w:r>
            <w:r w:rsidR="00AB3ECD">
              <w:rPr>
                <w:noProof/>
              </w:rPr>
              <w:instrText>HYPERLINK \l "_Toc138998419"</w:instrText>
            </w:r>
            <w:r w:rsidR="00AB3ECD" w:rsidRPr="00435A42">
              <w:rPr>
                <w:rStyle w:val="Hyperlink"/>
                <w:noProof/>
              </w:rPr>
              <w:instrText xml:space="preserve"> </w:instrText>
            </w:r>
            <w:r w:rsidR="00AB3ECD" w:rsidRPr="00435A42">
              <w:rPr>
                <w:rStyle w:val="Hyperlink"/>
                <w:noProof/>
              </w:rPr>
            </w:r>
            <w:r w:rsidR="00AB3ECD" w:rsidRPr="00435A42">
              <w:rPr>
                <w:rStyle w:val="Hyperlink"/>
                <w:noProof/>
              </w:rPr>
              <w:fldChar w:fldCharType="separate"/>
            </w:r>
            <w:r w:rsidR="00AB3ECD" w:rsidRPr="00435A42">
              <w:rPr>
                <w:rStyle w:val="Hyperlink"/>
                <w:noProof/>
              </w:rPr>
              <w:t>1</w:t>
            </w:r>
            <w:r w:rsidR="00AB3ECD">
              <w:rPr>
                <w:noProof/>
                <w:kern w:val="2"/>
                <w14:ligatures w14:val="standardContextual"/>
              </w:rPr>
              <w:tab/>
            </w:r>
            <w:r w:rsidR="00AB3ECD" w:rsidRPr="00435A42">
              <w:rPr>
                <w:rStyle w:val="Hyperlink"/>
                <w:noProof/>
              </w:rPr>
              <w:t>MedBiquitous</w:t>
            </w:r>
            <w:r w:rsidR="00AB3ECD" w:rsidRPr="00435A42">
              <w:rPr>
                <w:rStyle w:val="Hyperlink"/>
                <w:noProof/>
                <w:vertAlign w:val="superscript"/>
              </w:rPr>
              <w:t>®</w:t>
            </w:r>
            <w:r w:rsidR="00AB3ECD" w:rsidRPr="00435A42">
              <w:rPr>
                <w:rStyle w:val="Hyperlink"/>
                <w:noProof/>
              </w:rPr>
              <w:t xml:space="preserve"> Standards Public License and Terms of Use</w:t>
            </w:r>
            <w:r w:rsidR="00AB3ECD">
              <w:rPr>
                <w:noProof/>
                <w:webHidden/>
              </w:rPr>
              <w:tab/>
            </w:r>
            <w:r w:rsidR="00AB3ECD">
              <w:rPr>
                <w:noProof/>
                <w:webHidden/>
              </w:rPr>
              <w:fldChar w:fldCharType="begin"/>
            </w:r>
            <w:r w:rsidR="00AB3ECD">
              <w:rPr>
                <w:noProof/>
                <w:webHidden/>
              </w:rPr>
              <w:instrText xml:space="preserve"> PAGEREF _Toc138998419 \h </w:instrText>
            </w:r>
            <w:r w:rsidR="00AB3ECD">
              <w:rPr>
                <w:noProof/>
                <w:webHidden/>
              </w:rPr>
            </w:r>
          </w:ins>
          <w:r w:rsidR="00AB3ECD">
            <w:rPr>
              <w:noProof/>
              <w:webHidden/>
            </w:rPr>
            <w:fldChar w:fldCharType="separate"/>
          </w:r>
          <w:ins w:id="168" w:author="Betty Harvey" w:date="2023-06-30T06:20:00Z">
            <w:r w:rsidR="00AB3ECD">
              <w:rPr>
                <w:noProof/>
                <w:webHidden/>
              </w:rPr>
              <w:t>1</w:t>
            </w:r>
            <w:r w:rsidR="00AB3ECD">
              <w:rPr>
                <w:noProof/>
                <w:webHidden/>
              </w:rPr>
              <w:fldChar w:fldCharType="end"/>
            </w:r>
            <w:r w:rsidR="00AB3ECD" w:rsidRPr="00435A42">
              <w:rPr>
                <w:rStyle w:val="Hyperlink"/>
                <w:noProof/>
              </w:rPr>
              <w:fldChar w:fldCharType="end"/>
            </w:r>
          </w:ins>
        </w:p>
        <w:p w14:paraId="61659B64" w14:textId="771DCB8D" w:rsidR="00AB3ECD" w:rsidRDefault="00AB3ECD" w:rsidP="009D1A54">
          <w:pPr>
            <w:pStyle w:val="TOC1"/>
            <w:rPr>
              <w:ins w:id="169" w:author="Betty Harvey" w:date="2023-06-30T06:20:00Z"/>
              <w:noProof/>
              <w:kern w:val="2"/>
              <w14:ligatures w14:val="standardContextual"/>
            </w:rPr>
            <w:pPrChange w:id="170" w:author="Betty Harvey" w:date="2023-06-30T06:20:00Z">
              <w:pPr>
                <w:pStyle w:val="TOC1"/>
                <w:tabs>
                  <w:tab w:val="left" w:pos="440"/>
                  <w:tab w:val="right" w:leader="dot" w:pos="9350"/>
                </w:tabs>
              </w:pPr>
            </w:pPrChange>
          </w:pPr>
          <w:ins w:id="171"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"_Toc138998420"</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2</w:t>
            </w:r>
            <w:r>
              <w:rPr>
                <w:noProof/>
                <w:kern w:val="2"/>
                <w14:ligatures w14:val="standardContextual"/>
              </w:rPr>
              <w:tab/>
            </w:r>
            <w:r w:rsidRPr="00435A42">
              <w:rPr>
                <w:rStyle w:val="Hyperlink"/>
                <w:noProof/>
              </w:rPr>
              <w:t>Acknowledgements</w:t>
            </w:r>
            <w:r>
              <w:rPr>
                <w:noProof/>
                <w:webHidden/>
              </w:rPr>
              <w:tab/>
            </w:r>
            <w:r>
              <w:rPr>
                <w:noProof/>
                <w:webHidden/>
              </w:rPr>
              <w:fldChar w:fldCharType="begin"/>
            </w:r>
            <w:r>
              <w:rPr>
                <w:noProof/>
                <w:webHidden/>
              </w:rPr>
              <w:instrText xml:space="preserve"> PAGEREF _Toc138998420 \h </w:instrText>
            </w:r>
            <w:r>
              <w:rPr>
                <w:noProof/>
                <w:webHidden/>
              </w:rPr>
            </w:r>
          </w:ins>
          <w:r>
            <w:rPr>
              <w:noProof/>
              <w:webHidden/>
            </w:rPr>
            <w:fldChar w:fldCharType="separate"/>
          </w:r>
          <w:ins w:id="172" w:author="Betty Harvey" w:date="2023-06-30T06:20:00Z">
            <w:r>
              <w:rPr>
                <w:noProof/>
                <w:webHidden/>
              </w:rPr>
              <w:t>1</w:t>
            </w:r>
            <w:r>
              <w:rPr>
                <w:noProof/>
                <w:webHidden/>
              </w:rPr>
              <w:fldChar w:fldCharType="end"/>
            </w:r>
            <w:r w:rsidRPr="00435A42">
              <w:rPr>
                <w:rStyle w:val="Hyperlink"/>
                <w:noProof/>
              </w:rPr>
              <w:fldChar w:fldCharType="end"/>
            </w:r>
          </w:ins>
        </w:p>
        <w:p w14:paraId="12073953" w14:textId="7E5C4C3A" w:rsidR="00AB3ECD" w:rsidRDefault="00AB3ECD" w:rsidP="009D1A54">
          <w:pPr>
            <w:pStyle w:val="TOC1"/>
            <w:rPr>
              <w:ins w:id="173" w:author="Betty Harvey" w:date="2023-06-30T06:20:00Z"/>
              <w:noProof/>
              <w:kern w:val="2"/>
              <w14:ligatures w14:val="standardContextual"/>
            </w:rPr>
            <w:pPrChange w:id="174" w:author="Betty Harvey" w:date="2023-06-30T06:20:00Z">
              <w:pPr>
                <w:pStyle w:val="TOC1"/>
                <w:tabs>
                  <w:tab w:val="left" w:pos="440"/>
                  <w:tab w:val="right" w:leader="dot" w:pos="9350"/>
                </w:tabs>
              </w:pPr>
            </w:pPrChange>
          </w:pPr>
          <w:ins w:id="175"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"_Toc138998421"</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3</w:t>
            </w:r>
            <w:r>
              <w:rPr>
                <w:noProof/>
                <w:kern w:val="2"/>
                <w14:ligatures w14:val="standardContextual"/>
              </w:rPr>
              <w:tab/>
            </w:r>
            <w:r w:rsidRPr="00435A42">
              <w:rPr>
                <w:rStyle w:val="Hyperlink"/>
                <w:noProof/>
              </w:rPr>
              <w:t>Documentation Conventions</w:t>
            </w:r>
            <w:r>
              <w:rPr>
                <w:noProof/>
                <w:webHidden/>
              </w:rPr>
              <w:tab/>
            </w:r>
            <w:r>
              <w:rPr>
                <w:noProof/>
                <w:webHidden/>
              </w:rPr>
              <w:fldChar w:fldCharType="begin"/>
            </w:r>
            <w:r>
              <w:rPr>
                <w:noProof/>
                <w:webHidden/>
              </w:rPr>
              <w:instrText xml:space="preserve"> PAGEREF _Toc138998421 \h </w:instrText>
            </w:r>
            <w:r>
              <w:rPr>
                <w:noProof/>
                <w:webHidden/>
              </w:rPr>
            </w:r>
          </w:ins>
          <w:r>
            <w:rPr>
              <w:noProof/>
              <w:webHidden/>
            </w:rPr>
            <w:fldChar w:fldCharType="separate"/>
          </w:r>
          <w:ins w:id="176" w:author="Betty Harvey" w:date="2023-06-30T06:20:00Z">
            <w:r>
              <w:rPr>
                <w:noProof/>
                <w:webHidden/>
              </w:rPr>
              <w:t>1</w:t>
            </w:r>
            <w:r>
              <w:rPr>
                <w:noProof/>
                <w:webHidden/>
              </w:rPr>
              <w:fldChar w:fldCharType="end"/>
            </w:r>
            <w:r w:rsidRPr="00435A42">
              <w:rPr>
                <w:rStyle w:val="Hyperlink"/>
                <w:noProof/>
              </w:rPr>
              <w:fldChar w:fldCharType="end"/>
            </w:r>
          </w:ins>
        </w:p>
        <w:p w14:paraId="3A2EF181" w14:textId="69188D5D" w:rsidR="00AB3ECD" w:rsidRDefault="00AB3ECD" w:rsidP="009D1A54">
          <w:pPr>
            <w:pStyle w:val="TOC1"/>
            <w:rPr>
              <w:ins w:id="177" w:author="Betty Harvey" w:date="2023-06-30T06:20:00Z"/>
              <w:noProof/>
              <w:kern w:val="2"/>
              <w14:ligatures w14:val="standardContextual"/>
            </w:rPr>
            <w:pPrChange w:id="178" w:author="Betty Harvey" w:date="2023-06-30T06:20:00Z">
              <w:pPr>
                <w:pStyle w:val="TOC1"/>
                <w:tabs>
                  <w:tab w:val="left" w:pos="440"/>
                  <w:tab w:val="right" w:leader="dot" w:pos="9350"/>
                </w:tabs>
              </w:pPr>
            </w:pPrChange>
          </w:pPr>
          <w:ins w:id="179"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"_Toc138998422"</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4</w:t>
            </w:r>
            <w:r>
              <w:rPr>
                <w:noProof/>
                <w:kern w:val="2"/>
                <w14:ligatures w14:val="standardContextual"/>
              </w:rPr>
              <w:tab/>
            </w:r>
            <w:r w:rsidRPr="00435A42">
              <w:rPr>
                <w:rStyle w:val="Hyperlink"/>
                <w:noProof/>
              </w:rPr>
              <w:t>Conformance</w:t>
            </w:r>
            <w:r>
              <w:rPr>
                <w:noProof/>
                <w:webHidden/>
              </w:rPr>
              <w:tab/>
            </w:r>
            <w:r>
              <w:rPr>
                <w:noProof/>
                <w:webHidden/>
              </w:rPr>
              <w:fldChar w:fldCharType="begin"/>
            </w:r>
            <w:r>
              <w:rPr>
                <w:noProof/>
                <w:webHidden/>
              </w:rPr>
              <w:instrText xml:space="preserve"> PAGEREF _Toc138998422 \h </w:instrText>
            </w:r>
            <w:r>
              <w:rPr>
                <w:noProof/>
                <w:webHidden/>
              </w:rPr>
            </w:r>
          </w:ins>
          <w:r>
            <w:rPr>
              <w:noProof/>
              <w:webHidden/>
            </w:rPr>
            <w:fldChar w:fldCharType="separate"/>
          </w:r>
          <w:ins w:id="180" w:author="Betty Harvey" w:date="2023-06-30T06:20:00Z">
            <w:r>
              <w:rPr>
                <w:noProof/>
                <w:webHidden/>
              </w:rPr>
              <w:t>1</w:t>
            </w:r>
            <w:r>
              <w:rPr>
                <w:noProof/>
                <w:webHidden/>
              </w:rPr>
              <w:fldChar w:fldCharType="end"/>
            </w:r>
            <w:r w:rsidRPr="00435A42">
              <w:rPr>
                <w:rStyle w:val="Hyperlink"/>
                <w:noProof/>
              </w:rPr>
              <w:fldChar w:fldCharType="end"/>
            </w:r>
          </w:ins>
        </w:p>
        <w:p w14:paraId="35F3BF3A" w14:textId="7F2EFFF8" w:rsidR="00AB3ECD" w:rsidRDefault="00AB3ECD" w:rsidP="009D1A54">
          <w:pPr>
            <w:pStyle w:val="TOC1"/>
            <w:rPr>
              <w:ins w:id="181" w:author="Betty Harvey" w:date="2023-06-30T06:20:00Z"/>
              <w:noProof/>
              <w:kern w:val="2"/>
              <w14:ligatures w14:val="standardContextual"/>
            </w:rPr>
            <w:pPrChange w:id="182" w:author="Betty Harvey" w:date="2023-06-30T06:20:00Z">
              <w:pPr>
                <w:pStyle w:val="TOC1"/>
                <w:tabs>
                  <w:tab w:val="left" w:pos="440"/>
                  <w:tab w:val="right" w:leader="dot" w:pos="9350"/>
                </w:tabs>
              </w:pPr>
            </w:pPrChange>
          </w:pPr>
          <w:ins w:id="183"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"_Toc138998423"</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5</w:t>
            </w:r>
            <w:r>
              <w:rPr>
                <w:noProof/>
                <w:kern w:val="2"/>
                <w14:ligatures w14:val="standardContextual"/>
              </w:rPr>
              <w:tab/>
            </w:r>
            <w:r w:rsidRPr="00435A42">
              <w:rPr>
                <w:rStyle w:val="Hyperlink"/>
                <w:noProof/>
              </w:rPr>
              <w:t>Common Data Types</w:t>
            </w:r>
            <w:r>
              <w:rPr>
                <w:noProof/>
                <w:webHidden/>
              </w:rPr>
              <w:tab/>
            </w:r>
            <w:r>
              <w:rPr>
                <w:noProof/>
                <w:webHidden/>
              </w:rPr>
              <w:fldChar w:fldCharType="begin"/>
            </w:r>
            <w:r>
              <w:rPr>
                <w:noProof/>
                <w:webHidden/>
              </w:rPr>
              <w:instrText xml:space="preserve"> PAGEREF _Toc138998423 \h </w:instrText>
            </w:r>
            <w:r>
              <w:rPr>
                <w:noProof/>
                <w:webHidden/>
              </w:rPr>
            </w:r>
          </w:ins>
          <w:r>
            <w:rPr>
              <w:noProof/>
              <w:webHidden/>
            </w:rPr>
            <w:fldChar w:fldCharType="separate"/>
          </w:r>
          <w:ins w:id="184" w:author="Betty Harvey" w:date="2023-06-30T06:20:00Z">
            <w:r>
              <w:rPr>
                <w:noProof/>
                <w:webHidden/>
              </w:rPr>
              <w:t>1</w:t>
            </w:r>
            <w:r>
              <w:rPr>
                <w:noProof/>
                <w:webHidden/>
              </w:rPr>
              <w:fldChar w:fldCharType="end"/>
            </w:r>
            <w:r w:rsidRPr="00435A42">
              <w:rPr>
                <w:rStyle w:val="Hyperlink"/>
                <w:noProof/>
              </w:rPr>
              <w:fldChar w:fldCharType="end"/>
            </w:r>
          </w:ins>
        </w:p>
        <w:p w14:paraId="62FBD3FB" w14:textId="521E0593" w:rsidR="00AB3ECD" w:rsidRDefault="00AB3ECD">
          <w:pPr>
            <w:pStyle w:val="TOC2"/>
            <w:tabs>
              <w:tab w:val="left" w:pos="880"/>
              <w:tab w:val="right" w:leader="dot" w:pos="9350"/>
            </w:tabs>
            <w:rPr>
              <w:ins w:id="185" w:author="Betty Harvey" w:date="2023-06-30T06:20:00Z"/>
              <w:noProof/>
              <w:kern w:val="2"/>
              <w14:ligatures w14:val="standardContextual"/>
            </w:rPr>
          </w:pPr>
          <w:ins w:id="186"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"_Toc138998424"</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5.1</w:t>
            </w:r>
            <w:r>
              <w:rPr>
                <w:noProof/>
                <w:kern w:val="2"/>
                <w14:ligatures w14:val="standardContextual"/>
              </w:rPr>
              <w:tab/>
            </w:r>
            <w:r w:rsidRPr="00435A42">
              <w:rPr>
                <w:rStyle w:val="Hyperlink"/>
                <w:noProof/>
              </w:rPr>
              <w:t>Common Components</w:t>
            </w:r>
            <w:r>
              <w:rPr>
                <w:noProof/>
                <w:webHidden/>
              </w:rPr>
              <w:tab/>
            </w:r>
            <w:r>
              <w:rPr>
                <w:noProof/>
                <w:webHidden/>
              </w:rPr>
              <w:fldChar w:fldCharType="begin"/>
            </w:r>
            <w:r>
              <w:rPr>
                <w:noProof/>
                <w:webHidden/>
              </w:rPr>
              <w:instrText xml:space="preserve"> PAGEREF _Toc138998424 \h </w:instrText>
            </w:r>
            <w:r>
              <w:rPr>
                <w:noProof/>
                <w:webHidden/>
              </w:rPr>
            </w:r>
          </w:ins>
          <w:r>
            <w:rPr>
              <w:noProof/>
              <w:webHidden/>
            </w:rPr>
            <w:fldChar w:fldCharType="separate"/>
          </w:r>
          <w:ins w:id="187" w:author="Betty Harvey" w:date="2023-06-30T06:20:00Z">
            <w:r>
              <w:rPr>
                <w:noProof/>
                <w:webHidden/>
              </w:rPr>
              <w:t>1</w:t>
            </w:r>
            <w:r>
              <w:rPr>
                <w:noProof/>
                <w:webHidden/>
              </w:rPr>
              <w:fldChar w:fldCharType="end"/>
            </w:r>
            <w:r w:rsidRPr="00435A42">
              <w:rPr>
                <w:rStyle w:val="Hyperlink"/>
                <w:noProof/>
              </w:rPr>
              <w:fldChar w:fldCharType="end"/>
            </w:r>
          </w:ins>
        </w:p>
        <w:p w14:paraId="7200420F" w14:textId="39E71E05" w:rsidR="00AB3ECD" w:rsidRDefault="00AB3ECD">
          <w:pPr>
            <w:pStyle w:val="TOC3"/>
            <w:rPr>
              <w:ins w:id="188" w:author="Betty Harvey" w:date="2023-06-30T06:20:00Z"/>
              <w:noProof/>
              <w:kern w:val="2"/>
              <w14:ligatures w14:val="standardContextual"/>
            </w:rPr>
          </w:pPr>
          <w:ins w:id="189"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"_Toc138998425"</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5.1.1</w:t>
            </w:r>
            <w:r>
              <w:rPr>
                <w:noProof/>
                <w:kern w:val="2"/>
                <w14:ligatures w14:val="standardContextual"/>
              </w:rPr>
              <w:tab/>
            </w:r>
            <w:r w:rsidRPr="00435A42">
              <w:rPr>
                <w:rStyle w:val="Hyperlink"/>
                <w:noProof/>
              </w:rPr>
              <w:t>Name</w:t>
            </w:r>
            <w:r>
              <w:rPr>
                <w:noProof/>
                <w:webHidden/>
              </w:rPr>
              <w:tab/>
            </w:r>
            <w:r>
              <w:rPr>
                <w:noProof/>
                <w:webHidden/>
              </w:rPr>
              <w:fldChar w:fldCharType="begin"/>
            </w:r>
            <w:r>
              <w:rPr>
                <w:noProof/>
                <w:webHidden/>
              </w:rPr>
              <w:instrText xml:space="preserve"> PAGEREF _Toc138998425 \h </w:instrText>
            </w:r>
            <w:r>
              <w:rPr>
                <w:noProof/>
                <w:webHidden/>
              </w:rPr>
            </w:r>
          </w:ins>
          <w:r>
            <w:rPr>
              <w:noProof/>
              <w:webHidden/>
            </w:rPr>
            <w:fldChar w:fldCharType="separate"/>
          </w:r>
          <w:ins w:id="190" w:author="Betty Harvey" w:date="2023-06-30T06:20:00Z">
            <w:r>
              <w:rPr>
                <w:noProof/>
                <w:webHidden/>
              </w:rPr>
              <w:t>1</w:t>
            </w:r>
            <w:r>
              <w:rPr>
                <w:noProof/>
                <w:webHidden/>
              </w:rPr>
              <w:fldChar w:fldCharType="end"/>
            </w:r>
            <w:r w:rsidRPr="00435A42">
              <w:rPr>
                <w:rStyle w:val="Hyperlink"/>
                <w:noProof/>
              </w:rPr>
              <w:fldChar w:fldCharType="end"/>
            </w:r>
          </w:ins>
        </w:p>
        <w:p w14:paraId="0EF33FA6" w14:textId="3660816F" w:rsidR="00AB3ECD" w:rsidRDefault="00AB3ECD">
          <w:pPr>
            <w:pStyle w:val="TOC3"/>
            <w:rPr>
              <w:ins w:id="191" w:author="Betty Harvey" w:date="2023-06-30T06:20:00Z"/>
              <w:noProof/>
              <w:kern w:val="2"/>
              <w14:ligatures w14:val="standardContextual"/>
            </w:rPr>
          </w:pPr>
          <w:ins w:id="192"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"_Toc138998426"</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5.1.2</w:t>
            </w:r>
            <w:r>
              <w:rPr>
                <w:noProof/>
                <w:kern w:val="2"/>
                <w14:ligatures w14:val="standardContextual"/>
              </w:rPr>
              <w:tab/>
            </w:r>
            <w:r w:rsidRPr="00435A42">
              <w:rPr>
                <w:rStyle w:val="Hyperlink"/>
                <w:noProof/>
              </w:rPr>
              <w:t>Address</w:t>
            </w:r>
            <w:r>
              <w:rPr>
                <w:noProof/>
                <w:webHidden/>
              </w:rPr>
              <w:tab/>
            </w:r>
            <w:r>
              <w:rPr>
                <w:noProof/>
                <w:webHidden/>
              </w:rPr>
              <w:fldChar w:fldCharType="begin"/>
            </w:r>
            <w:r>
              <w:rPr>
                <w:noProof/>
                <w:webHidden/>
              </w:rPr>
              <w:instrText xml:space="preserve"> PAGEREF _Toc138998426 \h </w:instrText>
            </w:r>
            <w:r>
              <w:rPr>
                <w:noProof/>
                <w:webHidden/>
              </w:rPr>
            </w:r>
          </w:ins>
          <w:r>
            <w:rPr>
              <w:noProof/>
              <w:webHidden/>
            </w:rPr>
            <w:fldChar w:fldCharType="separate"/>
          </w:r>
          <w:ins w:id="193" w:author="Betty Harvey" w:date="2023-06-30T06:20:00Z">
            <w:r>
              <w:rPr>
                <w:noProof/>
                <w:webHidden/>
              </w:rPr>
              <w:t>1</w:t>
            </w:r>
            <w:r>
              <w:rPr>
                <w:noProof/>
                <w:webHidden/>
              </w:rPr>
              <w:fldChar w:fldCharType="end"/>
            </w:r>
            <w:r w:rsidRPr="00435A42">
              <w:rPr>
                <w:rStyle w:val="Hyperlink"/>
                <w:noProof/>
              </w:rPr>
              <w:fldChar w:fldCharType="end"/>
            </w:r>
          </w:ins>
        </w:p>
        <w:p w14:paraId="24DD8312" w14:textId="31D69A38" w:rsidR="00AB3ECD" w:rsidRDefault="00AB3ECD">
          <w:pPr>
            <w:pStyle w:val="TOC3"/>
            <w:rPr>
              <w:ins w:id="194" w:author="Betty Harvey" w:date="2023-06-30T06:20:00Z"/>
              <w:noProof/>
              <w:kern w:val="2"/>
              <w14:ligatures w14:val="standardContextual"/>
            </w:rPr>
          </w:pPr>
          <w:ins w:id="195"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"_Toc138998427"</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5.1.3</w:t>
            </w:r>
            <w:r>
              <w:rPr>
                <w:noProof/>
                <w:kern w:val="2"/>
                <w14:ligatures w14:val="standardContextual"/>
              </w:rPr>
              <w:tab/>
            </w:r>
            <w:r w:rsidRPr="00435A42">
              <w:rPr>
                <w:rStyle w:val="Hyperlink"/>
                <w:noProof/>
              </w:rPr>
              <w:t>AverageHours</w:t>
            </w:r>
            <w:r>
              <w:rPr>
                <w:noProof/>
                <w:webHidden/>
              </w:rPr>
              <w:tab/>
            </w:r>
            <w:r>
              <w:rPr>
                <w:noProof/>
                <w:webHidden/>
              </w:rPr>
              <w:fldChar w:fldCharType="begin"/>
            </w:r>
            <w:r>
              <w:rPr>
                <w:noProof/>
                <w:webHidden/>
              </w:rPr>
              <w:instrText xml:space="preserve"> PAGEREF _Toc138998427 \h </w:instrText>
            </w:r>
            <w:r>
              <w:rPr>
                <w:noProof/>
                <w:webHidden/>
              </w:rPr>
            </w:r>
          </w:ins>
          <w:r>
            <w:rPr>
              <w:noProof/>
              <w:webHidden/>
            </w:rPr>
            <w:fldChar w:fldCharType="separate"/>
          </w:r>
          <w:ins w:id="196" w:author="Betty Harvey" w:date="2023-06-30T06:20:00Z">
            <w:r>
              <w:rPr>
                <w:noProof/>
                <w:webHidden/>
              </w:rPr>
              <w:t>1</w:t>
            </w:r>
            <w:r>
              <w:rPr>
                <w:noProof/>
                <w:webHidden/>
              </w:rPr>
              <w:fldChar w:fldCharType="end"/>
            </w:r>
            <w:r w:rsidRPr="00435A42">
              <w:rPr>
                <w:rStyle w:val="Hyperlink"/>
                <w:noProof/>
              </w:rPr>
              <w:fldChar w:fldCharType="end"/>
            </w:r>
          </w:ins>
        </w:p>
        <w:p w14:paraId="60FA131E" w14:textId="51652EE4" w:rsidR="00AB3ECD" w:rsidRDefault="00AB3ECD">
          <w:pPr>
            <w:pStyle w:val="TOC3"/>
            <w:rPr>
              <w:ins w:id="197" w:author="Betty Harvey" w:date="2023-06-30T06:20:00Z"/>
              <w:noProof/>
              <w:kern w:val="2"/>
              <w14:ligatures w14:val="standardContextual"/>
            </w:rPr>
          </w:pPr>
          <w:ins w:id="198"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"_Toc138998428"</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5.1.4</w:t>
            </w:r>
            <w:r>
              <w:rPr>
                <w:noProof/>
                <w:kern w:val="2"/>
                <w14:ligatures w14:val="standardContextual"/>
              </w:rPr>
              <w:tab/>
            </w:r>
            <w:r w:rsidRPr="00435A42">
              <w:rPr>
                <w:rStyle w:val="Hyperlink"/>
                <w:noProof/>
              </w:rPr>
              <w:t>ActivityDateSpan</w:t>
            </w:r>
            <w:r>
              <w:rPr>
                <w:noProof/>
                <w:webHidden/>
              </w:rPr>
              <w:tab/>
            </w:r>
            <w:r>
              <w:rPr>
                <w:noProof/>
                <w:webHidden/>
              </w:rPr>
              <w:fldChar w:fldCharType="begin"/>
            </w:r>
            <w:r>
              <w:rPr>
                <w:noProof/>
                <w:webHidden/>
              </w:rPr>
              <w:instrText xml:space="preserve"> PAGEREF _Toc138998428 \h </w:instrText>
            </w:r>
            <w:r>
              <w:rPr>
                <w:noProof/>
                <w:webHidden/>
              </w:rPr>
            </w:r>
          </w:ins>
          <w:r>
            <w:rPr>
              <w:noProof/>
              <w:webHidden/>
            </w:rPr>
            <w:fldChar w:fldCharType="separate"/>
          </w:r>
          <w:ins w:id="199" w:author="Betty Harvey" w:date="2023-06-30T06:20:00Z">
            <w:r>
              <w:rPr>
                <w:noProof/>
                <w:webHidden/>
              </w:rPr>
              <w:t>1</w:t>
            </w:r>
            <w:r>
              <w:rPr>
                <w:noProof/>
                <w:webHidden/>
              </w:rPr>
              <w:fldChar w:fldCharType="end"/>
            </w:r>
            <w:r w:rsidRPr="00435A42">
              <w:rPr>
                <w:rStyle w:val="Hyperlink"/>
                <w:noProof/>
              </w:rPr>
              <w:fldChar w:fldCharType="end"/>
            </w:r>
          </w:ins>
        </w:p>
        <w:p w14:paraId="74BC4DF9" w14:textId="205C4D07" w:rsidR="00AB3ECD" w:rsidRDefault="00AB3ECD">
          <w:pPr>
            <w:pStyle w:val="TOC3"/>
            <w:rPr>
              <w:ins w:id="200" w:author="Betty Harvey" w:date="2023-06-30T06:20:00Z"/>
              <w:noProof/>
              <w:kern w:val="2"/>
              <w14:ligatures w14:val="standardContextual"/>
            </w:rPr>
          </w:pPr>
          <w:ins w:id="201"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"_Toc138998429"</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iCs/>
                <w:noProof/>
              </w:rPr>
              <w:t>5.1.5</w:t>
            </w:r>
            <w:r>
              <w:rPr>
                <w:noProof/>
                <w:kern w:val="2"/>
                <w14:ligatures w14:val="standardContextual"/>
              </w:rPr>
              <w:tab/>
            </w:r>
            <w:r w:rsidRPr="00435A42">
              <w:rPr>
                <w:rStyle w:val="Hyperlink"/>
                <w:iCs/>
                <w:noProof/>
              </w:rPr>
              <w:t>DateSpan</w:t>
            </w:r>
            <w:r>
              <w:rPr>
                <w:noProof/>
                <w:webHidden/>
              </w:rPr>
              <w:tab/>
            </w:r>
            <w:r>
              <w:rPr>
                <w:noProof/>
                <w:webHidden/>
              </w:rPr>
              <w:fldChar w:fldCharType="begin"/>
            </w:r>
            <w:r>
              <w:rPr>
                <w:noProof/>
                <w:webHidden/>
              </w:rPr>
              <w:instrText xml:space="preserve"> PAGEREF _Toc138998429 \h </w:instrText>
            </w:r>
            <w:r>
              <w:rPr>
                <w:noProof/>
                <w:webHidden/>
              </w:rPr>
            </w:r>
          </w:ins>
          <w:r>
            <w:rPr>
              <w:noProof/>
              <w:webHidden/>
            </w:rPr>
            <w:fldChar w:fldCharType="separate"/>
          </w:r>
          <w:ins w:id="202" w:author="Betty Harvey" w:date="2023-06-30T06:20:00Z">
            <w:r>
              <w:rPr>
                <w:noProof/>
                <w:webHidden/>
              </w:rPr>
              <w:t>1</w:t>
            </w:r>
            <w:r>
              <w:rPr>
                <w:noProof/>
                <w:webHidden/>
              </w:rPr>
              <w:fldChar w:fldCharType="end"/>
            </w:r>
            <w:r w:rsidRPr="00435A42">
              <w:rPr>
                <w:rStyle w:val="Hyperlink"/>
                <w:noProof/>
              </w:rPr>
              <w:fldChar w:fldCharType="end"/>
            </w:r>
          </w:ins>
        </w:p>
        <w:p w14:paraId="77082EC2" w14:textId="63A1E235" w:rsidR="00AB3ECD" w:rsidRDefault="00AB3ECD">
          <w:pPr>
            <w:pStyle w:val="TOC3"/>
            <w:rPr>
              <w:ins w:id="203" w:author="Betty Harvey" w:date="2023-06-30T06:20:00Z"/>
              <w:noProof/>
              <w:kern w:val="2"/>
              <w14:ligatures w14:val="standardContextual"/>
            </w:rPr>
          </w:pPr>
          <w:ins w:id="204"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"_Toc138998430"</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5.1.6</w:t>
            </w:r>
            <w:r>
              <w:rPr>
                <w:noProof/>
                <w:kern w:val="2"/>
                <w14:ligatures w14:val="standardContextual"/>
              </w:rPr>
              <w:tab/>
            </w:r>
            <w:r w:rsidRPr="00435A42">
              <w:rPr>
                <w:rStyle w:val="Hyperlink"/>
                <w:noProof/>
              </w:rPr>
              <w:t>Licensed</w:t>
            </w:r>
            <w:r>
              <w:rPr>
                <w:noProof/>
                <w:webHidden/>
              </w:rPr>
              <w:tab/>
            </w:r>
            <w:r>
              <w:rPr>
                <w:noProof/>
                <w:webHidden/>
              </w:rPr>
              <w:fldChar w:fldCharType="begin"/>
            </w:r>
            <w:r>
              <w:rPr>
                <w:noProof/>
                <w:webHidden/>
              </w:rPr>
              <w:instrText xml:space="preserve"> PAGEREF _Toc138998430 \h </w:instrText>
            </w:r>
            <w:r>
              <w:rPr>
                <w:noProof/>
                <w:webHidden/>
              </w:rPr>
            </w:r>
          </w:ins>
          <w:r>
            <w:rPr>
              <w:noProof/>
              <w:webHidden/>
            </w:rPr>
            <w:fldChar w:fldCharType="separate"/>
          </w:r>
          <w:ins w:id="205" w:author="Betty Harvey" w:date="2023-06-30T06:20:00Z">
            <w:r>
              <w:rPr>
                <w:noProof/>
                <w:webHidden/>
              </w:rPr>
              <w:t>1</w:t>
            </w:r>
            <w:r>
              <w:rPr>
                <w:noProof/>
                <w:webHidden/>
              </w:rPr>
              <w:fldChar w:fldCharType="end"/>
            </w:r>
            <w:r w:rsidRPr="00435A42">
              <w:rPr>
                <w:rStyle w:val="Hyperlink"/>
                <w:noProof/>
              </w:rPr>
              <w:fldChar w:fldCharType="end"/>
            </w:r>
          </w:ins>
        </w:p>
        <w:p w14:paraId="0FF6B87F" w14:textId="42214E98" w:rsidR="00AB3ECD" w:rsidRDefault="00AB3ECD">
          <w:pPr>
            <w:pStyle w:val="TOC3"/>
            <w:rPr>
              <w:ins w:id="206" w:author="Betty Harvey" w:date="2023-06-30T06:20:00Z"/>
              <w:noProof/>
              <w:kern w:val="2"/>
              <w14:ligatures w14:val="standardContextual"/>
            </w:rPr>
          </w:pPr>
          <w:ins w:id="207"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"_Toc138998431"</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5.1.7</w:t>
            </w:r>
            <w:r>
              <w:rPr>
                <w:noProof/>
                <w:kern w:val="2"/>
                <w14:ligatures w14:val="standardContextual"/>
              </w:rPr>
              <w:tab/>
            </w:r>
            <w:r w:rsidRPr="00435A42">
              <w:rPr>
                <w:rStyle w:val="Hyperlink"/>
                <w:noProof/>
              </w:rPr>
              <w:t>Licensee</w:t>
            </w:r>
            <w:r>
              <w:rPr>
                <w:noProof/>
                <w:webHidden/>
              </w:rPr>
              <w:tab/>
            </w:r>
            <w:r>
              <w:rPr>
                <w:noProof/>
                <w:webHidden/>
              </w:rPr>
              <w:fldChar w:fldCharType="begin"/>
            </w:r>
            <w:r>
              <w:rPr>
                <w:noProof/>
                <w:webHidden/>
              </w:rPr>
              <w:instrText xml:space="preserve"> PAGEREF _Toc138998431 \h </w:instrText>
            </w:r>
            <w:r>
              <w:rPr>
                <w:noProof/>
                <w:webHidden/>
              </w:rPr>
            </w:r>
          </w:ins>
          <w:r>
            <w:rPr>
              <w:noProof/>
              <w:webHidden/>
            </w:rPr>
            <w:fldChar w:fldCharType="separate"/>
          </w:r>
          <w:ins w:id="208" w:author="Betty Harvey" w:date="2023-06-30T06:20:00Z">
            <w:r>
              <w:rPr>
                <w:noProof/>
                <w:webHidden/>
              </w:rPr>
              <w:t>1</w:t>
            </w:r>
            <w:r>
              <w:rPr>
                <w:noProof/>
                <w:webHidden/>
              </w:rPr>
              <w:fldChar w:fldCharType="end"/>
            </w:r>
            <w:r w:rsidRPr="00435A42">
              <w:rPr>
                <w:rStyle w:val="Hyperlink"/>
                <w:noProof/>
              </w:rPr>
              <w:fldChar w:fldCharType="end"/>
            </w:r>
          </w:ins>
        </w:p>
        <w:p w14:paraId="0710A8E5" w14:textId="59DF4EFC" w:rsidR="00AB3ECD" w:rsidRDefault="00AB3ECD" w:rsidP="009D1A54">
          <w:pPr>
            <w:pStyle w:val="TOC1"/>
            <w:rPr>
              <w:ins w:id="209" w:author="Betty Harvey" w:date="2023-06-30T06:20:00Z"/>
              <w:noProof/>
              <w:kern w:val="2"/>
              <w14:ligatures w14:val="standardContextual"/>
            </w:rPr>
            <w:pPrChange w:id="210" w:author="Betty Harvey" w:date="2023-06-30T06:20:00Z">
              <w:pPr>
                <w:pStyle w:val="TOC1"/>
                <w:tabs>
                  <w:tab w:val="left" w:pos="440"/>
                  <w:tab w:val="right" w:leader="dot" w:pos="9350"/>
                </w:tabs>
              </w:pPr>
            </w:pPrChange>
          </w:pPr>
          <w:ins w:id="211"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"_Toc138998432"</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6</w:t>
            </w:r>
            <w:r>
              <w:rPr>
                <w:noProof/>
                <w:kern w:val="2"/>
                <w14:ligatures w14:val="standardContextual"/>
              </w:rPr>
              <w:tab/>
            </w:r>
            <w:r w:rsidRPr="00435A42">
              <w:rPr>
                <w:rStyle w:val="Hyperlink"/>
                <w:noProof/>
              </w:rPr>
              <w:t>Common Attributes</w:t>
            </w:r>
            <w:r>
              <w:rPr>
                <w:noProof/>
                <w:webHidden/>
              </w:rPr>
              <w:tab/>
            </w:r>
            <w:r>
              <w:rPr>
                <w:noProof/>
                <w:webHidden/>
              </w:rPr>
              <w:fldChar w:fldCharType="begin"/>
            </w:r>
            <w:r>
              <w:rPr>
                <w:noProof/>
                <w:webHidden/>
              </w:rPr>
              <w:instrText xml:space="preserve"> PAGEREF _Toc138998432 \h </w:instrText>
            </w:r>
            <w:r>
              <w:rPr>
                <w:noProof/>
                <w:webHidden/>
              </w:rPr>
            </w:r>
          </w:ins>
          <w:r>
            <w:rPr>
              <w:noProof/>
              <w:webHidden/>
            </w:rPr>
            <w:fldChar w:fldCharType="separate"/>
          </w:r>
          <w:ins w:id="212" w:author="Betty Harvey" w:date="2023-06-30T06:20:00Z">
            <w:r>
              <w:rPr>
                <w:noProof/>
                <w:webHidden/>
              </w:rPr>
              <w:t>1</w:t>
            </w:r>
            <w:r>
              <w:rPr>
                <w:noProof/>
                <w:webHidden/>
              </w:rPr>
              <w:fldChar w:fldCharType="end"/>
            </w:r>
            <w:r w:rsidRPr="00435A42">
              <w:rPr>
                <w:rStyle w:val="Hyperlink"/>
                <w:noProof/>
              </w:rPr>
              <w:fldChar w:fldCharType="end"/>
            </w:r>
          </w:ins>
        </w:p>
        <w:p w14:paraId="252C1AFB" w14:textId="2FED30FB" w:rsidR="00AB3ECD" w:rsidRDefault="00AB3ECD">
          <w:pPr>
            <w:pStyle w:val="TOC2"/>
            <w:tabs>
              <w:tab w:val="left" w:pos="880"/>
              <w:tab w:val="right" w:leader="dot" w:pos="9350"/>
            </w:tabs>
            <w:rPr>
              <w:ins w:id="213" w:author="Betty Harvey" w:date="2023-06-30T06:20:00Z"/>
              <w:noProof/>
              <w:kern w:val="2"/>
              <w14:ligatures w14:val="standardContextual"/>
            </w:rPr>
          </w:pPr>
          <w:ins w:id="214"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"_Toc138998433"</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6.1</w:t>
            </w:r>
            <w:r>
              <w:rPr>
                <w:noProof/>
                <w:kern w:val="2"/>
                <w14:ligatures w14:val="standardContextual"/>
              </w:rPr>
              <w:tab/>
            </w:r>
            <w:r w:rsidRPr="00435A42">
              <w:rPr>
                <w:rStyle w:val="Hyperlink"/>
                <w:i/>
                <w:noProof/>
              </w:rPr>
              <w:t>financialInterestExists</w:t>
            </w:r>
            <w:r>
              <w:rPr>
                <w:noProof/>
                <w:webHidden/>
              </w:rPr>
              <w:tab/>
            </w:r>
            <w:r>
              <w:rPr>
                <w:noProof/>
                <w:webHidden/>
              </w:rPr>
              <w:fldChar w:fldCharType="begin"/>
            </w:r>
            <w:r>
              <w:rPr>
                <w:noProof/>
                <w:webHidden/>
              </w:rPr>
              <w:instrText xml:space="preserve"> PAGEREF _Toc138998433 \h </w:instrText>
            </w:r>
            <w:r>
              <w:rPr>
                <w:noProof/>
                <w:webHidden/>
              </w:rPr>
            </w:r>
          </w:ins>
          <w:r>
            <w:rPr>
              <w:noProof/>
              <w:webHidden/>
            </w:rPr>
            <w:fldChar w:fldCharType="separate"/>
          </w:r>
          <w:ins w:id="215" w:author="Betty Harvey" w:date="2023-06-30T06:20:00Z">
            <w:r>
              <w:rPr>
                <w:noProof/>
                <w:webHidden/>
              </w:rPr>
              <w:t>1</w:t>
            </w:r>
            <w:r>
              <w:rPr>
                <w:noProof/>
                <w:webHidden/>
              </w:rPr>
              <w:fldChar w:fldCharType="end"/>
            </w:r>
            <w:r w:rsidRPr="00435A42">
              <w:rPr>
                <w:rStyle w:val="Hyperlink"/>
                <w:noProof/>
              </w:rPr>
              <w:fldChar w:fldCharType="end"/>
            </w:r>
          </w:ins>
        </w:p>
        <w:p w14:paraId="2813D518" w14:textId="3F4A8766" w:rsidR="00AB3ECD" w:rsidRDefault="00AB3ECD" w:rsidP="009D1A54">
          <w:pPr>
            <w:pStyle w:val="TOC1"/>
            <w:rPr>
              <w:ins w:id="216" w:author="Betty Harvey" w:date="2023-06-30T06:20:00Z"/>
              <w:noProof/>
              <w:kern w:val="2"/>
              <w14:ligatures w14:val="standardContextual"/>
            </w:rPr>
            <w:pPrChange w:id="217" w:author="Betty Harvey" w:date="2023-06-30T06:20:00Z">
              <w:pPr>
                <w:pStyle w:val="TOC1"/>
                <w:tabs>
                  <w:tab w:val="left" w:pos="440"/>
                  <w:tab w:val="right" w:leader="dot" w:pos="9350"/>
                </w:tabs>
              </w:pPr>
            </w:pPrChange>
          </w:pPr>
          <w:ins w:id="218"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"_Toc138998434"</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7</w:t>
            </w:r>
            <w:r>
              <w:rPr>
                <w:noProof/>
                <w:kern w:val="2"/>
                <w14:ligatures w14:val="standardContextual"/>
              </w:rPr>
              <w:tab/>
            </w:r>
            <w:r w:rsidRPr="00435A42">
              <w:rPr>
                <w:rStyle w:val="Hyperlink"/>
                <w:noProof/>
              </w:rPr>
              <w:t>Introduction</w:t>
            </w:r>
            <w:r>
              <w:rPr>
                <w:noProof/>
                <w:webHidden/>
              </w:rPr>
              <w:tab/>
            </w:r>
            <w:r>
              <w:rPr>
                <w:noProof/>
                <w:webHidden/>
              </w:rPr>
              <w:fldChar w:fldCharType="begin"/>
            </w:r>
            <w:r>
              <w:rPr>
                <w:noProof/>
                <w:webHidden/>
              </w:rPr>
              <w:instrText xml:space="preserve"> PAGEREF _Toc138998434 \h </w:instrText>
            </w:r>
            <w:r>
              <w:rPr>
                <w:noProof/>
                <w:webHidden/>
              </w:rPr>
            </w:r>
          </w:ins>
          <w:r>
            <w:rPr>
              <w:noProof/>
              <w:webHidden/>
            </w:rPr>
            <w:fldChar w:fldCharType="separate"/>
          </w:r>
          <w:ins w:id="219" w:author="Betty Harvey" w:date="2023-06-30T06:20:00Z">
            <w:r>
              <w:rPr>
                <w:noProof/>
                <w:webHidden/>
              </w:rPr>
              <w:t>1</w:t>
            </w:r>
            <w:r>
              <w:rPr>
                <w:noProof/>
                <w:webHidden/>
              </w:rPr>
              <w:fldChar w:fldCharType="end"/>
            </w:r>
            <w:r w:rsidRPr="00435A42">
              <w:rPr>
                <w:rStyle w:val="Hyperlink"/>
                <w:noProof/>
              </w:rPr>
              <w:fldChar w:fldCharType="end"/>
            </w:r>
          </w:ins>
        </w:p>
        <w:p w14:paraId="1BE2BF41" w14:textId="75EB75C5" w:rsidR="00AB3ECD" w:rsidRDefault="00AB3ECD" w:rsidP="009D1A54">
          <w:pPr>
            <w:pStyle w:val="TOC1"/>
            <w:rPr>
              <w:ins w:id="220" w:author="Betty Harvey" w:date="2023-06-30T06:20:00Z"/>
              <w:noProof/>
              <w:kern w:val="2"/>
              <w14:ligatures w14:val="standardContextual"/>
            </w:rPr>
            <w:pPrChange w:id="221" w:author="Betty Harvey" w:date="2023-06-30T06:20:00Z">
              <w:pPr>
                <w:pStyle w:val="TOC1"/>
                <w:tabs>
                  <w:tab w:val="left" w:pos="440"/>
                  <w:tab w:val="right" w:leader="dot" w:pos="9350"/>
                </w:tabs>
              </w:pPr>
            </w:pPrChange>
          </w:pPr>
          <w:ins w:id="222"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"_Toc138998435"</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8</w:t>
            </w:r>
            <w:r>
              <w:rPr>
                <w:noProof/>
                <w:kern w:val="2"/>
                <w14:ligatures w14:val="standardContextual"/>
              </w:rPr>
              <w:tab/>
            </w:r>
            <w:r w:rsidRPr="00435A42">
              <w:rPr>
                <w:rStyle w:val="Hyperlink"/>
                <w:noProof/>
              </w:rPr>
              <w:t>Other Standards, Specifications, or Schemas Referenced</w:t>
            </w:r>
            <w:r>
              <w:rPr>
                <w:noProof/>
                <w:webHidden/>
              </w:rPr>
              <w:tab/>
            </w:r>
            <w:r>
              <w:rPr>
                <w:noProof/>
                <w:webHidden/>
              </w:rPr>
              <w:fldChar w:fldCharType="begin"/>
            </w:r>
            <w:r>
              <w:rPr>
                <w:noProof/>
                <w:webHidden/>
              </w:rPr>
              <w:instrText xml:space="preserve"> PAGEREF _Toc138998435 \h </w:instrText>
            </w:r>
            <w:r>
              <w:rPr>
                <w:noProof/>
                <w:webHidden/>
              </w:rPr>
            </w:r>
          </w:ins>
          <w:r>
            <w:rPr>
              <w:noProof/>
              <w:webHidden/>
            </w:rPr>
            <w:fldChar w:fldCharType="separate"/>
          </w:r>
          <w:ins w:id="223" w:author="Betty Harvey" w:date="2023-06-30T06:20:00Z">
            <w:r>
              <w:rPr>
                <w:noProof/>
                <w:webHidden/>
              </w:rPr>
              <w:t>1</w:t>
            </w:r>
            <w:r>
              <w:rPr>
                <w:noProof/>
                <w:webHidden/>
              </w:rPr>
              <w:fldChar w:fldCharType="end"/>
            </w:r>
            <w:r w:rsidRPr="00435A42">
              <w:rPr>
                <w:rStyle w:val="Hyperlink"/>
                <w:noProof/>
              </w:rPr>
              <w:fldChar w:fldCharType="end"/>
            </w:r>
          </w:ins>
        </w:p>
        <w:p w14:paraId="64CFE9AB" w14:textId="3ACE34B6" w:rsidR="00AB3ECD" w:rsidRDefault="00AB3ECD">
          <w:pPr>
            <w:pStyle w:val="TOC2"/>
            <w:tabs>
              <w:tab w:val="left" w:pos="880"/>
              <w:tab w:val="right" w:leader="dot" w:pos="9350"/>
            </w:tabs>
            <w:rPr>
              <w:ins w:id="224" w:author="Betty Harvey" w:date="2023-06-30T06:20:00Z"/>
              <w:noProof/>
              <w:kern w:val="2"/>
              <w14:ligatures w14:val="standardContextual"/>
            </w:rPr>
          </w:pPr>
          <w:ins w:id="225"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"_Toc138998436"</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rFonts w:eastAsia="Times New Roman"/>
                <w:noProof/>
              </w:rPr>
              <w:t>8.1</w:t>
            </w:r>
            <w:r>
              <w:rPr>
                <w:noProof/>
                <w:kern w:val="2"/>
                <w14:ligatures w14:val="standardContextual"/>
              </w:rPr>
              <w:tab/>
            </w:r>
            <w:r w:rsidRPr="00435A42">
              <w:rPr>
                <w:rStyle w:val="Hyperlink"/>
                <w:rFonts w:eastAsia="Times New Roman"/>
                <w:noProof/>
              </w:rPr>
              <w:t>Other Schema Referenced</w:t>
            </w:r>
            <w:r>
              <w:rPr>
                <w:noProof/>
                <w:webHidden/>
              </w:rPr>
              <w:tab/>
            </w:r>
            <w:r>
              <w:rPr>
                <w:noProof/>
                <w:webHidden/>
              </w:rPr>
              <w:fldChar w:fldCharType="begin"/>
            </w:r>
            <w:r>
              <w:rPr>
                <w:noProof/>
                <w:webHidden/>
              </w:rPr>
              <w:instrText xml:space="preserve"> PAGEREF _Toc138998436 \h </w:instrText>
            </w:r>
            <w:r>
              <w:rPr>
                <w:noProof/>
                <w:webHidden/>
              </w:rPr>
            </w:r>
          </w:ins>
          <w:r>
            <w:rPr>
              <w:noProof/>
              <w:webHidden/>
            </w:rPr>
            <w:fldChar w:fldCharType="separate"/>
          </w:r>
          <w:ins w:id="226" w:author="Betty Harvey" w:date="2023-06-30T06:20:00Z">
            <w:r>
              <w:rPr>
                <w:noProof/>
                <w:webHidden/>
              </w:rPr>
              <w:t>1</w:t>
            </w:r>
            <w:r>
              <w:rPr>
                <w:noProof/>
                <w:webHidden/>
              </w:rPr>
              <w:fldChar w:fldCharType="end"/>
            </w:r>
            <w:r w:rsidRPr="00435A42">
              <w:rPr>
                <w:rStyle w:val="Hyperlink"/>
                <w:noProof/>
              </w:rPr>
              <w:fldChar w:fldCharType="end"/>
            </w:r>
          </w:ins>
        </w:p>
        <w:p w14:paraId="174422C9" w14:textId="6DF7481B" w:rsidR="00AB3ECD" w:rsidRDefault="00AB3ECD" w:rsidP="009D1A54">
          <w:pPr>
            <w:pStyle w:val="TOC1"/>
            <w:rPr>
              <w:ins w:id="227" w:author="Betty Harvey" w:date="2023-06-30T06:20:00Z"/>
              <w:noProof/>
              <w:kern w:val="2"/>
              <w14:ligatures w14:val="standardContextual"/>
            </w:rPr>
            <w:pPrChange w:id="228" w:author="Betty Harvey" w:date="2023-06-30T06:20:00Z">
              <w:pPr>
                <w:pStyle w:val="TOC1"/>
                <w:tabs>
                  <w:tab w:val="left" w:pos="440"/>
                  <w:tab w:val="right" w:leader="dot" w:pos="9350"/>
                </w:tabs>
              </w:pPr>
            </w:pPrChange>
          </w:pPr>
          <w:ins w:id="229"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"_Toc138998437"</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9</w:t>
            </w:r>
            <w:r>
              <w:rPr>
                <w:noProof/>
                <w:kern w:val="2"/>
                <w14:ligatures w14:val="standardContextual"/>
              </w:rPr>
              <w:tab/>
            </w:r>
            <w:r w:rsidRPr="00435A42">
              <w:rPr>
                <w:rStyle w:val="Hyperlink"/>
                <w:noProof/>
              </w:rPr>
              <w:t>Financial Interest Schema</w:t>
            </w:r>
            <w:r>
              <w:rPr>
                <w:noProof/>
                <w:webHidden/>
              </w:rPr>
              <w:tab/>
            </w:r>
            <w:r>
              <w:rPr>
                <w:noProof/>
                <w:webHidden/>
              </w:rPr>
              <w:fldChar w:fldCharType="begin"/>
            </w:r>
            <w:r>
              <w:rPr>
                <w:noProof/>
                <w:webHidden/>
              </w:rPr>
              <w:instrText xml:space="preserve"> PAGEREF _Toc138998437 \h </w:instrText>
            </w:r>
            <w:r>
              <w:rPr>
                <w:noProof/>
                <w:webHidden/>
              </w:rPr>
            </w:r>
          </w:ins>
          <w:r>
            <w:rPr>
              <w:noProof/>
              <w:webHidden/>
            </w:rPr>
            <w:fldChar w:fldCharType="separate"/>
          </w:r>
          <w:ins w:id="230" w:author="Betty Harvey" w:date="2023-06-30T06:20:00Z">
            <w:r>
              <w:rPr>
                <w:noProof/>
                <w:webHidden/>
              </w:rPr>
              <w:t>1</w:t>
            </w:r>
            <w:r>
              <w:rPr>
                <w:noProof/>
                <w:webHidden/>
              </w:rPr>
              <w:fldChar w:fldCharType="end"/>
            </w:r>
            <w:r w:rsidRPr="00435A42">
              <w:rPr>
                <w:rStyle w:val="Hyperlink"/>
                <w:noProof/>
              </w:rPr>
              <w:fldChar w:fldCharType="end"/>
            </w:r>
          </w:ins>
        </w:p>
        <w:p w14:paraId="2BF72E72" w14:textId="3C8EFF8C" w:rsidR="00AB3ECD" w:rsidRDefault="00AB3ECD">
          <w:pPr>
            <w:pStyle w:val="TOC2"/>
            <w:tabs>
              <w:tab w:val="left" w:pos="880"/>
              <w:tab w:val="right" w:leader="dot" w:pos="9350"/>
            </w:tabs>
            <w:rPr>
              <w:ins w:id="231" w:author="Betty Harvey" w:date="2023-06-30T06:20:00Z"/>
              <w:noProof/>
              <w:kern w:val="2"/>
              <w14:ligatures w14:val="standardContextual"/>
            </w:rPr>
          </w:pPr>
          <w:ins w:id="232"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"_Toc138998438"</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9.1</w:t>
            </w:r>
            <w:r>
              <w:rPr>
                <w:noProof/>
                <w:kern w:val="2"/>
                <w14:ligatures w14:val="standardContextual"/>
              </w:rPr>
              <w:tab/>
            </w:r>
            <w:r w:rsidRPr="00435A42">
              <w:rPr>
                <w:rStyle w:val="Hyperlink"/>
                <w:noProof/>
              </w:rPr>
              <w:t>FinancialInterestPackages</w:t>
            </w:r>
            <w:r>
              <w:rPr>
                <w:noProof/>
                <w:webHidden/>
              </w:rPr>
              <w:tab/>
            </w:r>
            <w:r>
              <w:rPr>
                <w:noProof/>
                <w:webHidden/>
              </w:rPr>
              <w:fldChar w:fldCharType="begin"/>
            </w:r>
            <w:r>
              <w:rPr>
                <w:noProof/>
                <w:webHidden/>
              </w:rPr>
              <w:instrText xml:space="preserve"> PAGEREF _Toc138998438 \h </w:instrText>
            </w:r>
            <w:r>
              <w:rPr>
                <w:noProof/>
                <w:webHidden/>
              </w:rPr>
            </w:r>
          </w:ins>
          <w:r>
            <w:rPr>
              <w:noProof/>
              <w:webHidden/>
            </w:rPr>
            <w:fldChar w:fldCharType="separate"/>
          </w:r>
          <w:ins w:id="233" w:author="Betty Harvey" w:date="2023-06-30T06:20:00Z">
            <w:r>
              <w:rPr>
                <w:noProof/>
                <w:webHidden/>
              </w:rPr>
              <w:t>1</w:t>
            </w:r>
            <w:r>
              <w:rPr>
                <w:noProof/>
                <w:webHidden/>
              </w:rPr>
              <w:fldChar w:fldCharType="end"/>
            </w:r>
            <w:r w:rsidRPr="00435A42">
              <w:rPr>
                <w:rStyle w:val="Hyperlink"/>
                <w:noProof/>
              </w:rPr>
              <w:fldChar w:fldCharType="end"/>
            </w:r>
          </w:ins>
        </w:p>
        <w:p w14:paraId="44BD9272" w14:textId="149FE501" w:rsidR="00AB3ECD" w:rsidRDefault="00AB3ECD">
          <w:pPr>
            <w:pStyle w:val="TOC2"/>
            <w:tabs>
              <w:tab w:val="left" w:pos="880"/>
              <w:tab w:val="right" w:leader="dot" w:pos="9350"/>
            </w:tabs>
            <w:rPr>
              <w:ins w:id="234" w:author="Betty Harvey" w:date="2023-06-30T06:20:00Z"/>
              <w:noProof/>
              <w:kern w:val="2"/>
              <w14:ligatures w14:val="standardContextual"/>
            </w:rPr>
          </w:pPr>
          <w:ins w:id="235"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"_Toc138998439"</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9.2</w:t>
            </w:r>
            <w:r>
              <w:rPr>
                <w:noProof/>
                <w:kern w:val="2"/>
                <w14:ligatures w14:val="standardContextual"/>
              </w:rPr>
              <w:tab/>
            </w:r>
            <w:r w:rsidRPr="00435A42">
              <w:rPr>
                <w:rStyle w:val="Hyperlink"/>
                <w:noProof/>
              </w:rPr>
              <w:t>IndividualFinancialInterestPackage</w:t>
            </w:r>
            <w:r>
              <w:rPr>
                <w:noProof/>
                <w:webHidden/>
              </w:rPr>
              <w:tab/>
            </w:r>
            <w:r>
              <w:rPr>
                <w:noProof/>
                <w:webHidden/>
              </w:rPr>
              <w:fldChar w:fldCharType="begin"/>
            </w:r>
            <w:r>
              <w:rPr>
                <w:noProof/>
                <w:webHidden/>
              </w:rPr>
              <w:instrText xml:space="preserve"> PAGEREF _Toc138998439 \h </w:instrText>
            </w:r>
            <w:r>
              <w:rPr>
                <w:noProof/>
                <w:webHidden/>
              </w:rPr>
            </w:r>
          </w:ins>
          <w:r>
            <w:rPr>
              <w:noProof/>
              <w:webHidden/>
            </w:rPr>
            <w:fldChar w:fldCharType="separate"/>
          </w:r>
          <w:ins w:id="236" w:author="Betty Harvey" w:date="2023-06-30T06:20:00Z">
            <w:r>
              <w:rPr>
                <w:noProof/>
                <w:webHidden/>
              </w:rPr>
              <w:t>1</w:t>
            </w:r>
            <w:r>
              <w:rPr>
                <w:noProof/>
                <w:webHidden/>
              </w:rPr>
              <w:fldChar w:fldCharType="end"/>
            </w:r>
            <w:r w:rsidRPr="00435A42">
              <w:rPr>
                <w:rStyle w:val="Hyperlink"/>
                <w:noProof/>
              </w:rPr>
              <w:fldChar w:fldCharType="end"/>
            </w:r>
          </w:ins>
        </w:p>
        <w:p w14:paraId="37A800BF" w14:textId="3F39119D" w:rsidR="00AB3ECD" w:rsidRDefault="00AB3ECD">
          <w:pPr>
            <w:pStyle w:val="TOC2"/>
            <w:tabs>
              <w:tab w:val="left" w:pos="880"/>
              <w:tab w:val="right" w:leader="dot" w:pos="9350"/>
            </w:tabs>
            <w:rPr>
              <w:ins w:id="237" w:author="Betty Harvey" w:date="2023-06-30T06:20:00Z"/>
              <w:noProof/>
              <w:kern w:val="2"/>
              <w14:ligatures w14:val="standardContextual"/>
            </w:rPr>
          </w:pPr>
          <w:ins w:id="238"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"_Toc138998440"</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9.3</w:t>
            </w:r>
            <w:r>
              <w:rPr>
                <w:noProof/>
                <w:kern w:val="2"/>
                <w14:ligatures w14:val="standardContextual"/>
              </w:rPr>
              <w:tab/>
            </w:r>
            <w:r w:rsidRPr="00435A42">
              <w:rPr>
                <w:rStyle w:val="Hyperlink"/>
                <w:noProof/>
              </w:rPr>
              <w:t>Metadata</w:t>
            </w:r>
            <w:r>
              <w:rPr>
                <w:noProof/>
                <w:webHidden/>
              </w:rPr>
              <w:tab/>
            </w:r>
            <w:r>
              <w:rPr>
                <w:noProof/>
                <w:webHidden/>
              </w:rPr>
              <w:fldChar w:fldCharType="begin"/>
            </w:r>
            <w:r>
              <w:rPr>
                <w:noProof/>
                <w:webHidden/>
              </w:rPr>
              <w:instrText xml:space="preserve"> PAGEREF _Toc138998440 \h </w:instrText>
            </w:r>
            <w:r>
              <w:rPr>
                <w:noProof/>
                <w:webHidden/>
              </w:rPr>
            </w:r>
          </w:ins>
          <w:r>
            <w:rPr>
              <w:noProof/>
              <w:webHidden/>
            </w:rPr>
            <w:fldChar w:fldCharType="separate"/>
          </w:r>
          <w:ins w:id="239" w:author="Betty Harvey" w:date="2023-06-30T06:20:00Z">
            <w:r>
              <w:rPr>
                <w:noProof/>
                <w:webHidden/>
              </w:rPr>
              <w:t>1</w:t>
            </w:r>
            <w:r>
              <w:rPr>
                <w:noProof/>
                <w:webHidden/>
              </w:rPr>
              <w:fldChar w:fldCharType="end"/>
            </w:r>
            <w:r w:rsidRPr="00435A42">
              <w:rPr>
                <w:rStyle w:val="Hyperlink"/>
                <w:noProof/>
              </w:rPr>
              <w:fldChar w:fldCharType="end"/>
            </w:r>
          </w:ins>
        </w:p>
        <w:p w14:paraId="4331775A" w14:textId="1254074F" w:rsidR="00AB3ECD" w:rsidRDefault="00AB3ECD">
          <w:pPr>
            <w:pStyle w:val="TOC3"/>
            <w:rPr>
              <w:ins w:id="240" w:author="Betty Harvey" w:date="2023-06-30T06:20:00Z"/>
              <w:noProof/>
              <w:kern w:val="2"/>
              <w14:ligatures w14:val="standardContextual"/>
            </w:rPr>
          </w:pPr>
          <w:ins w:id="241"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"_Toc138998441"</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9.3.1</w:t>
            </w:r>
            <w:r>
              <w:rPr>
                <w:noProof/>
                <w:kern w:val="2"/>
                <w14:ligatures w14:val="standardContextual"/>
              </w:rPr>
              <w:tab/>
            </w:r>
            <w:r w:rsidRPr="00435A42">
              <w:rPr>
                <w:rStyle w:val="Hyperlink"/>
                <w:noProof/>
              </w:rPr>
              <w:t>CreationInfo</w:t>
            </w:r>
            <w:r>
              <w:rPr>
                <w:noProof/>
                <w:webHidden/>
              </w:rPr>
              <w:tab/>
            </w:r>
            <w:r>
              <w:rPr>
                <w:noProof/>
                <w:webHidden/>
              </w:rPr>
              <w:fldChar w:fldCharType="begin"/>
            </w:r>
            <w:r>
              <w:rPr>
                <w:noProof/>
                <w:webHidden/>
              </w:rPr>
              <w:instrText xml:space="preserve"> PAGEREF _Toc138998441 \h </w:instrText>
            </w:r>
            <w:r>
              <w:rPr>
                <w:noProof/>
                <w:webHidden/>
              </w:rPr>
            </w:r>
          </w:ins>
          <w:r>
            <w:rPr>
              <w:noProof/>
              <w:webHidden/>
            </w:rPr>
            <w:fldChar w:fldCharType="separate"/>
          </w:r>
          <w:ins w:id="242" w:author="Betty Harvey" w:date="2023-06-30T06:20:00Z">
            <w:r>
              <w:rPr>
                <w:noProof/>
                <w:webHidden/>
              </w:rPr>
              <w:t>1</w:t>
            </w:r>
            <w:r>
              <w:rPr>
                <w:noProof/>
                <w:webHidden/>
              </w:rPr>
              <w:fldChar w:fldCharType="end"/>
            </w:r>
            <w:r w:rsidRPr="00435A42">
              <w:rPr>
                <w:rStyle w:val="Hyperlink"/>
                <w:noProof/>
              </w:rPr>
              <w:fldChar w:fldCharType="end"/>
            </w:r>
          </w:ins>
        </w:p>
        <w:p w14:paraId="5BBC9AF9" w14:textId="3B4864FB" w:rsidR="00AB3ECD" w:rsidRDefault="00AB3ECD">
          <w:pPr>
            <w:pStyle w:val="TOC3"/>
            <w:rPr>
              <w:ins w:id="243" w:author="Betty Harvey" w:date="2023-06-30T06:20:00Z"/>
              <w:noProof/>
              <w:kern w:val="2"/>
              <w14:ligatures w14:val="standardContextual"/>
            </w:rPr>
          </w:pPr>
          <w:ins w:id="244"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"_Toc138998442"</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9.3.2</w:t>
            </w:r>
            <w:r>
              <w:rPr>
                <w:noProof/>
                <w:kern w:val="2"/>
                <w14:ligatures w14:val="standardContextual"/>
              </w:rPr>
              <w:tab/>
            </w:r>
            <w:r w:rsidRPr="00435A42">
              <w:rPr>
                <w:rStyle w:val="Hyperlink"/>
                <w:noProof/>
              </w:rPr>
              <w:t>UpdateInfo</w:t>
            </w:r>
            <w:r>
              <w:rPr>
                <w:noProof/>
                <w:webHidden/>
              </w:rPr>
              <w:tab/>
            </w:r>
            <w:r>
              <w:rPr>
                <w:noProof/>
                <w:webHidden/>
              </w:rPr>
              <w:fldChar w:fldCharType="begin"/>
            </w:r>
            <w:r>
              <w:rPr>
                <w:noProof/>
                <w:webHidden/>
              </w:rPr>
              <w:instrText xml:space="preserve"> PAGEREF _Toc138998442 \h </w:instrText>
            </w:r>
            <w:r>
              <w:rPr>
                <w:noProof/>
                <w:webHidden/>
              </w:rPr>
            </w:r>
          </w:ins>
          <w:r>
            <w:rPr>
              <w:noProof/>
              <w:webHidden/>
            </w:rPr>
            <w:fldChar w:fldCharType="separate"/>
          </w:r>
          <w:ins w:id="245" w:author="Betty Harvey" w:date="2023-06-30T06:20:00Z">
            <w:r>
              <w:rPr>
                <w:noProof/>
                <w:webHidden/>
              </w:rPr>
              <w:t>1</w:t>
            </w:r>
            <w:r>
              <w:rPr>
                <w:noProof/>
                <w:webHidden/>
              </w:rPr>
              <w:fldChar w:fldCharType="end"/>
            </w:r>
            <w:r w:rsidRPr="00435A42">
              <w:rPr>
                <w:rStyle w:val="Hyperlink"/>
                <w:noProof/>
              </w:rPr>
              <w:fldChar w:fldCharType="end"/>
            </w:r>
          </w:ins>
        </w:p>
        <w:p w14:paraId="6D923625" w14:textId="6E7EAF5E" w:rsidR="00AB3ECD" w:rsidRDefault="00AB3ECD">
          <w:pPr>
            <w:pStyle w:val="TOC2"/>
            <w:tabs>
              <w:tab w:val="left" w:pos="880"/>
              <w:tab w:val="right" w:leader="dot" w:pos="9350"/>
            </w:tabs>
            <w:rPr>
              <w:ins w:id="246" w:author="Betty Harvey" w:date="2023-06-30T06:20:00Z"/>
              <w:noProof/>
              <w:kern w:val="2"/>
              <w14:ligatures w14:val="standardContextual"/>
            </w:rPr>
          </w:pPr>
          <w:ins w:id="247"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"_Toc138998443"</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9.4</w:t>
            </w:r>
            <w:r>
              <w:rPr>
                <w:noProof/>
                <w:kern w:val="2"/>
                <w14:ligatures w14:val="standardContextual"/>
              </w:rPr>
              <w:tab/>
            </w:r>
            <w:r w:rsidRPr="00435A42">
              <w:rPr>
                <w:rStyle w:val="Hyperlink"/>
                <w:noProof/>
              </w:rPr>
              <w:t>DisclosingIndividual</w:t>
            </w:r>
            <w:r>
              <w:rPr>
                <w:noProof/>
                <w:webHidden/>
              </w:rPr>
              <w:tab/>
            </w:r>
            <w:r>
              <w:rPr>
                <w:noProof/>
                <w:webHidden/>
              </w:rPr>
              <w:fldChar w:fldCharType="begin"/>
            </w:r>
            <w:r>
              <w:rPr>
                <w:noProof/>
                <w:webHidden/>
              </w:rPr>
              <w:instrText xml:space="preserve"> PAGEREF _Toc138998443 \h </w:instrText>
            </w:r>
            <w:r>
              <w:rPr>
                <w:noProof/>
                <w:webHidden/>
              </w:rPr>
            </w:r>
          </w:ins>
          <w:r>
            <w:rPr>
              <w:noProof/>
              <w:webHidden/>
            </w:rPr>
            <w:fldChar w:fldCharType="separate"/>
          </w:r>
          <w:ins w:id="248" w:author="Betty Harvey" w:date="2023-06-30T06:20:00Z">
            <w:r>
              <w:rPr>
                <w:noProof/>
                <w:webHidden/>
              </w:rPr>
              <w:t>1</w:t>
            </w:r>
            <w:r>
              <w:rPr>
                <w:noProof/>
                <w:webHidden/>
              </w:rPr>
              <w:fldChar w:fldCharType="end"/>
            </w:r>
            <w:r w:rsidRPr="00435A42">
              <w:rPr>
                <w:rStyle w:val="Hyperlink"/>
                <w:noProof/>
              </w:rPr>
              <w:fldChar w:fldCharType="end"/>
            </w:r>
          </w:ins>
        </w:p>
        <w:p w14:paraId="1D3414AB" w14:textId="40455120" w:rsidR="00AB3ECD" w:rsidRDefault="00AB3ECD">
          <w:pPr>
            <w:pStyle w:val="TOC2"/>
            <w:tabs>
              <w:tab w:val="left" w:pos="880"/>
              <w:tab w:val="right" w:leader="dot" w:pos="9350"/>
            </w:tabs>
            <w:rPr>
              <w:ins w:id="249" w:author="Betty Harvey" w:date="2023-06-30T06:20:00Z"/>
              <w:noProof/>
              <w:kern w:val="2"/>
              <w14:ligatures w14:val="standardContextual"/>
            </w:rPr>
          </w:pPr>
          <w:ins w:id="250"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"_Toc138998444"</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9.5</w:t>
            </w:r>
            <w:r>
              <w:rPr>
                <w:noProof/>
                <w:kern w:val="2"/>
                <w14:ligatures w14:val="standardContextual"/>
              </w:rPr>
              <w:tab/>
            </w:r>
            <w:r w:rsidRPr="00435A42">
              <w:rPr>
                <w:rStyle w:val="Hyperlink"/>
                <w:noProof/>
              </w:rPr>
              <w:t>FinancialDisclosureInformation</w:t>
            </w:r>
            <w:r>
              <w:rPr>
                <w:noProof/>
                <w:webHidden/>
              </w:rPr>
              <w:tab/>
            </w:r>
            <w:r>
              <w:rPr>
                <w:noProof/>
                <w:webHidden/>
              </w:rPr>
              <w:fldChar w:fldCharType="begin"/>
            </w:r>
            <w:r>
              <w:rPr>
                <w:noProof/>
                <w:webHidden/>
              </w:rPr>
              <w:instrText xml:space="preserve"> PAGEREF _Toc138998444 \h </w:instrText>
            </w:r>
            <w:r>
              <w:rPr>
                <w:noProof/>
                <w:webHidden/>
              </w:rPr>
            </w:r>
          </w:ins>
          <w:r>
            <w:rPr>
              <w:noProof/>
              <w:webHidden/>
            </w:rPr>
            <w:fldChar w:fldCharType="separate"/>
          </w:r>
          <w:ins w:id="251" w:author="Betty Harvey" w:date="2023-06-30T06:20:00Z">
            <w:r>
              <w:rPr>
                <w:noProof/>
                <w:webHidden/>
              </w:rPr>
              <w:t>1</w:t>
            </w:r>
            <w:r>
              <w:rPr>
                <w:noProof/>
                <w:webHidden/>
              </w:rPr>
              <w:fldChar w:fldCharType="end"/>
            </w:r>
            <w:r w:rsidRPr="00435A42">
              <w:rPr>
                <w:rStyle w:val="Hyperlink"/>
                <w:noProof/>
              </w:rPr>
              <w:fldChar w:fldCharType="end"/>
            </w:r>
          </w:ins>
        </w:p>
        <w:p w14:paraId="720994E6" w14:textId="47387098" w:rsidR="00AB3ECD" w:rsidRDefault="00AB3ECD">
          <w:pPr>
            <w:pStyle w:val="TOC2"/>
            <w:tabs>
              <w:tab w:val="left" w:pos="880"/>
              <w:tab w:val="right" w:leader="dot" w:pos="9350"/>
            </w:tabs>
            <w:rPr>
              <w:ins w:id="252" w:author="Betty Harvey" w:date="2023-06-30T06:20:00Z"/>
              <w:noProof/>
              <w:kern w:val="2"/>
              <w14:ligatures w14:val="standardContextual"/>
            </w:rPr>
          </w:pPr>
          <w:ins w:id="253"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"_Toc138998445"</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9.6</w:t>
            </w:r>
            <w:r>
              <w:rPr>
                <w:noProof/>
                <w:kern w:val="2"/>
                <w14:ligatures w14:val="standardContextual"/>
              </w:rPr>
              <w:tab/>
            </w:r>
            <w:r w:rsidRPr="00435A42">
              <w:rPr>
                <w:rStyle w:val="Hyperlink"/>
                <w:noProof/>
              </w:rPr>
              <w:t>FinancialRelationshipEntity</w:t>
            </w:r>
            <w:r>
              <w:rPr>
                <w:noProof/>
                <w:webHidden/>
              </w:rPr>
              <w:tab/>
            </w:r>
            <w:r>
              <w:rPr>
                <w:noProof/>
                <w:webHidden/>
              </w:rPr>
              <w:fldChar w:fldCharType="begin"/>
            </w:r>
            <w:r>
              <w:rPr>
                <w:noProof/>
                <w:webHidden/>
              </w:rPr>
              <w:instrText xml:space="preserve"> PAGEREF _Toc138998445 \h </w:instrText>
            </w:r>
            <w:r>
              <w:rPr>
                <w:noProof/>
                <w:webHidden/>
              </w:rPr>
            </w:r>
          </w:ins>
          <w:r>
            <w:rPr>
              <w:noProof/>
              <w:webHidden/>
            </w:rPr>
            <w:fldChar w:fldCharType="separate"/>
          </w:r>
          <w:ins w:id="254" w:author="Betty Harvey" w:date="2023-06-30T06:20:00Z">
            <w:r>
              <w:rPr>
                <w:noProof/>
                <w:webHidden/>
              </w:rPr>
              <w:t>1</w:t>
            </w:r>
            <w:r>
              <w:rPr>
                <w:noProof/>
                <w:webHidden/>
              </w:rPr>
              <w:fldChar w:fldCharType="end"/>
            </w:r>
            <w:r w:rsidRPr="00435A42">
              <w:rPr>
                <w:rStyle w:val="Hyperlink"/>
                <w:noProof/>
              </w:rPr>
              <w:fldChar w:fldCharType="end"/>
            </w:r>
          </w:ins>
        </w:p>
        <w:p w14:paraId="74A21EE8" w14:textId="74D20E00" w:rsidR="00AB3ECD" w:rsidRDefault="00AB3ECD">
          <w:pPr>
            <w:pStyle w:val="TOC3"/>
            <w:rPr>
              <w:ins w:id="255" w:author="Betty Harvey" w:date="2023-06-30T06:20:00Z"/>
              <w:noProof/>
              <w:kern w:val="2"/>
              <w14:ligatures w14:val="standardContextual"/>
            </w:rPr>
          </w:pPr>
          <w:ins w:id="256"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"_Toc138998446"</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9.6.1</w:t>
            </w:r>
            <w:r>
              <w:rPr>
                <w:noProof/>
                <w:kern w:val="2"/>
                <w14:ligatures w14:val="standardContextual"/>
              </w:rPr>
              <w:tab/>
            </w:r>
            <w:r w:rsidRPr="00435A42">
              <w:rPr>
                <w:rStyle w:val="Hyperlink"/>
                <w:noProof/>
              </w:rPr>
              <w:t>PersonEntity</w:t>
            </w:r>
            <w:r>
              <w:rPr>
                <w:noProof/>
                <w:webHidden/>
              </w:rPr>
              <w:tab/>
            </w:r>
            <w:r>
              <w:rPr>
                <w:noProof/>
                <w:webHidden/>
              </w:rPr>
              <w:fldChar w:fldCharType="begin"/>
            </w:r>
            <w:r>
              <w:rPr>
                <w:noProof/>
                <w:webHidden/>
              </w:rPr>
              <w:instrText xml:space="preserve"> PAGEREF _Toc138998446 \h </w:instrText>
            </w:r>
            <w:r>
              <w:rPr>
                <w:noProof/>
                <w:webHidden/>
              </w:rPr>
            </w:r>
          </w:ins>
          <w:r>
            <w:rPr>
              <w:noProof/>
              <w:webHidden/>
            </w:rPr>
            <w:fldChar w:fldCharType="separate"/>
          </w:r>
          <w:ins w:id="257" w:author="Betty Harvey" w:date="2023-06-30T06:20:00Z">
            <w:r>
              <w:rPr>
                <w:noProof/>
                <w:webHidden/>
              </w:rPr>
              <w:t>1</w:t>
            </w:r>
            <w:r>
              <w:rPr>
                <w:noProof/>
                <w:webHidden/>
              </w:rPr>
              <w:fldChar w:fldCharType="end"/>
            </w:r>
            <w:r w:rsidRPr="00435A42">
              <w:rPr>
                <w:rStyle w:val="Hyperlink"/>
                <w:noProof/>
              </w:rPr>
              <w:fldChar w:fldCharType="end"/>
            </w:r>
          </w:ins>
        </w:p>
        <w:p w14:paraId="0A88A518" w14:textId="5FA2A152" w:rsidR="00AB3ECD" w:rsidRDefault="00AB3ECD">
          <w:pPr>
            <w:pStyle w:val="TOC3"/>
            <w:rPr>
              <w:ins w:id="258" w:author="Betty Harvey" w:date="2023-06-30T06:20:00Z"/>
              <w:noProof/>
              <w:kern w:val="2"/>
              <w14:ligatures w14:val="standardContextual"/>
            </w:rPr>
          </w:pPr>
          <w:ins w:id="259"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"_Toc138998447"</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9.6.2</w:t>
            </w:r>
            <w:r>
              <w:rPr>
                <w:noProof/>
                <w:kern w:val="2"/>
                <w14:ligatures w14:val="standardContextual"/>
              </w:rPr>
              <w:tab/>
            </w:r>
            <w:r w:rsidRPr="00435A42">
              <w:rPr>
                <w:rStyle w:val="Hyperlink"/>
                <w:noProof/>
              </w:rPr>
              <w:t>OrganizationEntity</w:t>
            </w:r>
            <w:r>
              <w:rPr>
                <w:noProof/>
                <w:webHidden/>
              </w:rPr>
              <w:tab/>
            </w:r>
            <w:r>
              <w:rPr>
                <w:noProof/>
                <w:webHidden/>
              </w:rPr>
              <w:fldChar w:fldCharType="begin"/>
            </w:r>
            <w:r>
              <w:rPr>
                <w:noProof/>
                <w:webHidden/>
              </w:rPr>
              <w:instrText xml:space="preserve"> PAGEREF _Toc138998447 \h </w:instrText>
            </w:r>
            <w:r>
              <w:rPr>
                <w:noProof/>
                <w:webHidden/>
              </w:rPr>
            </w:r>
          </w:ins>
          <w:r>
            <w:rPr>
              <w:noProof/>
              <w:webHidden/>
            </w:rPr>
            <w:fldChar w:fldCharType="separate"/>
          </w:r>
          <w:ins w:id="260" w:author="Betty Harvey" w:date="2023-06-30T06:20:00Z">
            <w:r>
              <w:rPr>
                <w:noProof/>
                <w:webHidden/>
              </w:rPr>
              <w:t>1</w:t>
            </w:r>
            <w:r>
              <w:rPr>
                <w:noProof/>
                <w:webHidden/>
              </w:rPr>
              <w:fldChar w:fldCharType="end"/>
            </w:r>
            <w:r w:rsidRPr="00435A42">
              <w:rPr>
                <w:rStyle w:val="Hyperlink"/>
                <w:noProof/>
              </w:rPr>
              <w:fldChar w:fldCharType="end"/>
            </w:r>
          </w:ins>
        </w:p>
        <w:p w14:paraId="3732321B" w14:textId="26035C03" w:rsidR="00AB3ECD" w:rsidRDefault="00AB3ECD">
          <w:pPr>
            <w:pStyle w:val="TOC2"/>
            <w:tabs>
              <w:tab w:val="left" w:pos="880"/>
              <w:tab w:val="right" w:leader="dot" w:pos="9350"/>
            </w:tabs>
            <w:rPr>
              <w:ins w:id="261" w:author="Betty Harvey" w:date="2023-06-30T06:20:00Z"/>
              <w:noProof/>
              <w:kern w:val="2"/>
              <w14:ligatures w14:val="standardContextual"/>
            </w:rPr>
          </w:pPr>
          <w:ins w:id="262"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"_Toc138998448"</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9.7</w:t>
            </w:r>
            <w:r>
              <w:rPr>
                <w:noProof/>
                <w:kern w:val="2"/>
                <w14:ligatures w14:val="standardContextual"/>
              </w:rPr>
              <w:tab/>
            </w:r>
            <w:r w:rsidRPr="00435A42">
              <w:rPr>
                <w:rStyle w:val="Hyperlink"/>
                <w:noProof/>
              </w:rPr>
              <w:t>ProfessionalServicesActivities</w:t>
            </w:r>
            <w:r>
              <w:rPr>
                <w:noProof/>
                <w:webHidden/>
              </w:rPr>
              <w:tab/>
            </w:r>
            <w:r>
              <w:rPr>
                <w:noProof/>
                <w:webHidden/>
              </w:rPr>
              <w:fldChar w:fldCharType="begin"/>
            </w:r>
            <w:r>
              <w:rPr>
                <w:noProof/>
                <w:webHidden/>
              </w:rPr>
              <w:instrText xml:space="preserve"> PAGEREF _Toc138998448 \h </w:instrText>
            </w:r>
            <w:r>
              <w:rPr>
                <w:noProof/>
                <w:webHidden/>
              </w:rPr>
            </w:r>
          </w:ins>
          <w:r>
            <w:rPr>
              <w:noProof/>
              <w:webHidden/>
            </w:rPr>
            <w:fldChar w:fldCharType="separate"/>
          </w:r>
          <w:ins w:id="263" w:author="Betty Harvey" w:date="2023-06-30T06:20:00Z">
            <w:r>
              <w:rPr>
                <w:noProof/>
                <w:webHidden/>
              </w:rPr>
              <w:t>1</w:t>
            </w:r>
            <w:r>
              <w:rPr>
                <w:noProof/>
                <w:webHidden/>
              </w:rPr>
              <w:fldChar w:fldCharType="end"/>
            </w:r>
            <w:r w:rsidRPr="00435A42">
              <w:rPr>
                <w:rStyle w:val="Hyperlink"/>
                <w:noProof/>
              </w:rPr>
              <w:fldChar w:fldCharType="end"/>
            </w:r>
          </w:ins>
        </w:p>
        <w:p w14:paraId="1BB90BFB" w14:textId="57E0552D" w:rsidR="00AB3ECD" w:rsidRDefault="00AB3ECD">
          <w:pPr>
            <w:pStyle w:val="TOC3"/>
            <w:rPr>
              <w:ins w:id="264" w:author="Betty Harvey" w:date="2023-06-30T06:20:00Z"/>
              <w:noProof/>
              <w:kern w:val="2"/>
              <w14:ligatures w14:val="standardContextual"/>
            </w:rPr>
          </w:pPr>
          <w:ins w:id="265"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"_Toc138998449"</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9.7.1</w:t>
            </w:r>
            <w:r>
              <w:rPr>
                <w:noProof/>
                <w:kern w:val="2"/>
                <w14:ligatures w14:val="standardContextual"/>
              </w:rPr>
              <w:tab/>
            </w:r>
            <w:r w:rsidRPr="00435A42">
              <w:rPr>
                <w:rStyle w:val="Hyperlink"/>
                <w:noProof/>
              </w:rPr>
              <w:t>Employment</w:t>
            </w:r>
            <w:r>
              <w:rPr>
                <w:noProof/>
                <w:webHidden/>
              </w:rPr>
              <w:tab/>
            </w:r>
            <w:r>
              <w:rPr>
                <w:noProof/>
                <w:webHidden/>
              </w:rPr>
              <w:fldChar w:fldCharType="begin"/>
            </w:r>
            <w:r>
              <w:rPr>
                <w:noProof/>
                <w:webHidden/>
              </w:rPr>
              <w:instrText xml:space="preserve"> PAGEREF _Toc138998449 \h </w:instrText>
            </w:r>
            <w:r>
              <w:rPr>
                <w:noProof/>
                <w:webHidden/>
              </w:rPr>
            </w:r>
          </w:ins>
          <w:r>
            <w:rPr>
              <w:noProof/>
              <w:webHidden/>
            </w:rPr>
            <w:fldChar w:fldCharType="separate"/>
          </w:r>
          <w:ins w:id="266" w:author="Betty Harvey" w:date="2023-06-30T06:20:00Z">
            <w:r>
              <w:rPr>
                <w:noProof/>
                <w:webHidden/>
              </w:rPr>
              <w:t>1</w:t>
            </w:r>
            <w:r>
              <w:rPr>
                <w:noProof/>
                <w:webHidden/>
              </w:rPr>
              <w:fldChar w:fldCharType="end"/>
            </w:r>
            <w:r w:rsidRPr="00435A42">
              <w:rPr>
                <w:rStyle w:val="Hyperlink"/>
                <w:noProof/>
              </w:rPr>
              <w:fldChar w:fldCharType="end"/>
            </w:r>
          </w:ins>
        </w:p>
        <w:p w14:paraId="250D4B51" w14:textId="66D92BB3" w:rsidR="00AB3ECD" w:rsidRDefault="00AB3ECD">
          <w:pPr>
            <w:pStyle w:val="TOC3"/>
            <w:rPr>
              <w:ins w:id="267" w:author="Betty Harvey" w:date="2023-06-30T06:20:00Z"/>
              <w:noProof/>
              <w:kern w:val="2"/>
              <w14:ligatures w14:val="standardContextual"/>
            </w:rPr>
          </w:pPr>
          <w:ins w:id="268"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"_Toc138998450"</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9.7.2</w:t>
            </w:r>
            <w:r>
              <w:rPr>
                <w:noProof/>
                <w:kern w:val="2"/>
                <w14:ligatures w14:val="standardContextual"/>
              </w:rPr>
              <w:tab/>
            </w:r>
            <w:r w:rsidRPr="00435A42">
              <w:rPr>
                <w:rStyle w:val="Hyperlink"/>
                <w:noProof/>
              </w:rPr>
              <w:t>OtherProfessionalActivies</w:t>
            </w:r>
            <w:r>
              <w:rPr>
                <w:noProof/>
                <w:webHidden/>
              </w:rPr>
              <w:tab/>
            </w:r>
            <w:r>
              <w:rPr>
                <w:noProof/>
                <w:webHidden/>
              </w:rPr>
              <w:fldChar w:fldCharType="begin"/>
            </w:r>
            <w:r>
              <w:rPr>
                <w:noProof/>
                <w:webHidden/>
              </w:rPr>
              <w:instrText xml:space="preserve"> PAGEREF _Toc138998450 \h </w:instrText>
            </w:r>
            <w:r>
              <w:rPr>
                <w:noProof/>
                <w:webHidden/>
              </w:rPr>
            </w:r>
          </w:ins>
          <w:r>
            <w:rPr>
              <w:noProof/>
              <w:webHidden/>
            </w:rPr>
            <w:fldChar w:fldCharType="separate"/>
          </w:r>
          <w:ins w:id="269" w:author="Betty Harvey" w:date="2023-06-30T06:20:00Z">
            <w:r>
              <w:rPr>
                <w:noProof/>
                <w:webHidden/>
              </w:rPr>
              <w:t>1</w:t>
            </w:r>
            <w:r>
              <w:rPr>
                <w:noProof/>
                <w:webHidden/>
              </w:rPr>
              <w:fldChar w:fldCharType="end"/>
            </w:r>
            <w:r w:rsidRPr="00435A42">
              <w:rPr>
                <w:rStyle w:val="Hyperlink"/>
                <w:noProof/>
              </w:rPr>
              <w:fldChar w:fldCharType="end"/>
            </w:r>
          </w:ins>
        </w:p>
        <w:p w14:paraId="0A0F1F92" w14:textId="44A5D7DA" w:rsidR="00AB3ECD" w:rsidRDefault="00AB3ECD">
          <w:pPr>
            <w:pStyle w:val="TOC3"/>
            <w:rPr>
              <w:ins w:id="270" w:author="Betty Harvey" w:date="2023-06-30T06:20:00Z"/>
              <w:noProof/>
              <w:kern w:val="2"/>
              <w14:ligatures w14:val="standardContextual"/>
            </w:rPr>
          </w:pPr>
          <w:ins w:id="271"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"_Toc138998451"</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9.7.3</w:t>
            </w:r>
            <w:r>
              <w:rPr>
                <w:noProof/>
                <w:kern w:val="2"/>
                <w14:ligatures w14:val="standardContextual"/>
              </w:rPr>
              <w:tab/>
            </w:r>
            <w:r w:rsidRPr="00435A42">
              <w:rPr>
                <w:rStyle w:val="Hyperlink"/>
                <w:noProof/>
              </w:rPr>
              <w:t>FiduciaryOfficer</w:t>
            </w:r>
            <w:r>
              <w:rPr>
                <w:noProof/>
                <w:webHidden/>
              </w:rPr>
              <w:tab/>
            </w:r>
            <w:r>
              <w:rPr>
                <w:noProof/>
                <w:webHidden/>
              </w:rPr>
              <w:fldChar w:fldCharType="begin"/>
            </w:r>
            <w:r>
              <w:rPr>
                <w:noProof/>
                <w:webHidden/>
              </w:rPr>
              <w:instrText xml:space="preserve"> PAGEREF _Toc138998451 \h </w:instrText>
            </w:r>
            <w:r>
              <w:rPr>
                <w:noProof/>
                <w:webHidden/>
              </w:rPr>
            </w:r>
          </w:ins>
          <w:r>
            <w:rPr>
              <w:noProof/>
              <w:webHidden/>
            </w:rPr>
            <w:fldChar w:fldCharType="separate"/>
          </w:r>
          <w:ins w:id="272" w:author="Betty Harvey" w:date="2023-06-30T06:20:00Z">
            <w:r>
              <w:rPr>
                <w:noProof/>
                <w:webHidden/>
              </w:rPr>
              <w:t>1</w:t>
            </w:r>
            <w:r>
              <w:rPr>
                <w:noProof/>
                <w:webHidden/>
              </w:rPr>
              <w:fldChar w:fldCharType="end"/>
            </w:r>
            <w:r w:rsidRPr="00435A42">
              <w:rPr>
                <w:rStyle w:val="Hyperlink"/>
                <w:noProof/>
              </w:rPr>
              <w:fldChar w:fldCharType="end"/>
            </w:r>
          </w:ins>
        </w:p>
        <w:p w14:paraId="013ADFE9" w14:textId="56A2BE2C" w:rsidR="00AB3ECD" w:rsidRDefault="00AB3ECD">
          <w:pPr>
            <w:pStyle w:val="TOC2"/>
            <w:tabs>
              <w:tab w:val="left" w:pos="880"/>
              <w:tab w:val="right" w:leader="dot" w:pos="9350"/>
            </w:tabs>
            <w:rPr>
              <w:ins w:id="273" w:author="Betty Harvey" w:date="2023-06-30T06:20:00Z"/>
              <w:noProof/>
              <w:kern w:val="2"/>
              <w14:ligatures w14:val="standardContextual"/>
            </w:rPr>
          </w:pPr>
          <w:ins w:id="274"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"_Toc138998452"</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9.8</w:t>
            </w:r>
            <w:r>
              <w:rPr>
                <w:noProof/>
                <w:kern w:val="2"/>
                <w14:ligatures w14:val="standardContextual"/>
              </w:rPr>
              <w:tab/>
            </w:r>
            <w:r w:rsidRPr="00435A42">
              <w:rPr>
                <w:rStyle w:val="Hyperlink"/>
                <w:noProof/>
              </w:rPr>
              <w:t>FinancialSupport</w:t>
            </w:r>
            <w:r>
              <w:rPr>
                <w:noProof/>
                <w:webHidden/>
              </w:rPr>
              <w:tab/>
            </w:r>
            <w:r>
              <w:rPr>
                <w:noProof/>
                <w:webHidden/>
              </w:rPr>
              <w:fldChar w:fldCharType="begin"/>
            </w:r>
            <w:r>
              <w:rPr>
                <w:noProof/>
                <w:webHidden/>
              </w:rPr>
              <w:instrText xml:space="preserve"> PAGEREF _Toc138998452 \h </w:instrText>
            </w:r>
            <w:r>
              <w:rPr>
                <w:noProof/>
                <w:webHidden/>
              </w:rPr>
            </w:r>
          </w:ins>
          <w:r>
            <w:rPr>
              <w:noProof/>
              <w:webHidden/>
            </w:rPr>
            <w:fldChar w:fldCharType="separate"/>
          </w:r>
          <w:ins w:id="275" w:author="Betty Harvey" w:date="2023-06-30T06:20:00Z">
            <w:r>
              <w:rPr>
                <w:noProof/>
                <w:webHidden/>
              </w:rPr>
              <w:t>1</w:t>
            </w:r>
            <w:r>
              <w:rPr>
                <w:noProof/>
                <w:webHidden/>
              </w:rPr>
              <w:fldChar w:fldCharType="end"/>
            </w:r>
            <w:r w:rsidRPr="00435A42">
              <w:rPr>
                <w:rStyle w:val="Hyperlink"/>
                <w:noProof/>
              </w:rPr>
              <w:fldChar w:fldCharType="end"/>
            </w:r>
          </w:ins>
        </w:p>
        <w:p w14:paraId="4AACA624" w14:textId="49FE8DAE" w:rsidR="00AB3ECD" w:rsidRDefault="00AB3ECD">
          <w:pPr>
            <w:pStyle w:val="TOC3"/>
            <w:rPr>
              <w:ins w:id="276" w:author="Betty Harvey" w:date="2023-06-30T06:20:00Z"/>
              <w:noProof/>
              <w:kern w:val="2"/>
              <w14:ligatures w14:val="standardContextual"/>
            </w:rPr>
          </w:pPr>
          <w:ins w:id="277"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"_Toc138998453"</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9.8.1</w:t>
            </w:r>
            <w:r>
              <w:rPr>
                <w:noProof/>
                <w:kern w:val="2"/>
                <w14:ligatures w14:val="standardContextual"/>
              </w:rPr>
              <w:tab/>
            </w:r>
            <w:r w:rsidRPr="00435A42">
              <w:rPr>
                <w:rStyle w:val="Hyperlink"/>
                <w:noProof/>
              </w:rPr>
              <w:t>GrantOrContract</w:t>
            </w:r>
            <w:r>
              <w:rPr>
                <w:noProof/>
                <w:webHidden/>
              </w:rPr>
              <w:tab/>
            </w:r>
            <w:r>
              <w:rPr>
                <w:noProof/>
                <w:webHidden/>
              </w:rPr>
              <w:fldChar w:fldCharType="begin"/>
            </w:r>
            <w:r>
              <w:rPr>
                <w:noProof/>
                <w:webHidden/>
              </w:rPr>
              <w:instrText xml:space="preserve"> PAGEREF _Toc138998453 \h </w:instrText>
            </w:r>
            <w:r>
              <w:rPr>
                <w:noProof/>
                <w:webHidden/>
              </w:rPr>
            </w:r>
          </w:ins>
          <w:r>
            <w:rPr>
              <w:noProof/>
              <w:webHidden/>
            </w:rPr>
            <w:fldChar w:fldCharType="separate"/>
          </w:r>
          <w:ins w:id="278" w:author="Betty Harvey" w:date="2023-06-30T06:20:00Z">
            <w:r>
              <w:rPr>
                <w:noProof/>
                <w:webHidden/>
              </w:rPr>
              <w:t>1</w:t>
            </w:r>
            <w:r>
              <w:rPr>
                <w:noProof/>
                <w:webHidden/>
              </w:rPr>
              <w:fldChar w:fldCharType="end"/>
            </w:r>
            <w:r w:rsidRPr="00435A42">
              <w:rPr>
                <w:rStyle w:val="Hyperlink"/>
                <w:noProof/>
              </w:rPr>
              <w:fldChar w:fldCharType="end"/>
            </w:r>
          </w:ins>
        </w:p>
        <w:p w14:paraId="5C6E8B45" w14:textId="69384AAB" w:rsidR="00AB3ECD" w:rsidRDefault="00AB3ECD">
          <w:pPr>
            <w:pStyle w:val="TOC3"/>
            <w:rPr>
              <w:ins w:id="279" w:author="Betty Harvey" w:date="2023-06-30T06:20:00Z"/>
              <w:noProof/>
              <w:kern w:val="2"/>
              <w14:ligatures w14:val="standardContextual"/>
            </w:rPr>
          </w:pPr>
          <w:ins w:id="280"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"_Toc138998454"</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9.8.2</w:t>
            </w:r>
            <w:r>
              <w:rPr>
                <w:noProof/>
                <w:kern w:val="2"/>
                <w14:ligatures w14:val="standardContextual"/>
              </w:rPr>
              <w:tab/>
            </w:r>
            <w:r w:rsidRPr="00435A42">
              <w:rPr>
                <w:rStyle w:val="Hyperlink"/>
                <w:noProof/>
              </w:rPr>
              <w:t>Travel</w:t>
            </w:r>
            <w:r>
              <w:rPr>
                <w:noProof/>
                <w:webHidden/>
              </w:rPr>
              <w:tab/>
            </w:r>
            <w:r>
              <w:rPr>
                <w:noProof/>
                <w:webHidden/>
              </w:rPr>
              <w:fldChar w:fldCharType="begin"/>
            </w:r>
            <w:r>
              <w:rPr>
                <w:noProof/>
                <w:webHidden/>
              </w:rPr>
              <w:instrText xml:space="preserve"> PAGEREF _Toc138998454 \h </w:instrText>
            </w:r>
            <w:r>
              <w:rPr>
                <w:noProof/>
                <w:webHidden/>
              </w:rPr>
            </w:r>
          </w:ins>
          <w:r>
            <w:rPr>
              <w:noProof/>
              <w:webHidden/>
            </w:rPr>
            <w:fldChar w:fldCharType="separate"/>
          </w:r>
          <w:ins w:id="281" w:author="Betty Harvey" w:date="2023-06-30T06:20:00Z">
            <w:r>
              <w:rPr>
                <w:noProof/>
                <w:webHidden/>
              </w:rPr>
              <w:t>1</w:t>
            </w:r>
            <w:r>
              <w:rPr>
                <w:noProof/>
                <w:webHidden/>
              </w:rPr>
              <w:fldChar w:fldCharType="end"/>
            </w:r>
            <w:r w:rsidRPr="00435A42">
              <w:rPr>
                <w:rStyle w:val="Hyperlink"/>
                <w:noProof/>
              </w:rPr>
              <w:fldChar w:fldCharType="end"/>
            </w:r>
          </w:ins>
        </w:p>
        <w:p w14:paraId="17E1B35B" w14:textId="3FBDDCA7" w:rsidR="00AB3ECD" w:rsidRDefault="00AB3ECD">
          <w:pPr>
            <w:pStyle w:val="TOC3"/>
            <w:rPr>
              <w:ins w:id="282" w:author="Betty Harvey" w:date="2023-06-30T06:20:00Z"/>
              <w:noProof/>
              <w:kern w:val="2"/>
              <w14:ligatures w14:val="standardContextual"/>
            </w:rPr>
          </w:pPr>
          <w:ins w:id="283"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"_Toc138998455"</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iCs/>
                <w:noProof/>
              </w:rPr>
              <w:t>9.8.3</w:t>
            </w:r>
            <w:r>
              <w:rPr>
                <w:noProof/>
                <w:kern w:val="2"/>
                <w14:ligatures w14:val="standardContextual"/>
              </w:rPr>
              <w:tab/>
            </w:r>
            <w:r w:rsidRPr="00435A42">
              <w:rPr>
                <w:rStyle w:val="Hyperlink"/>
                <w:iCs/>
                <w:noProof/>
              </w:rPr>
              <w:t>Gift</w:t>
            </w:r>
            <w:r>
              <w:rPr>
                <w:noProof/>
                <w:webHidden/>
              </w:rPr>
              <w:tab/>
            </w:r>
            <w:r>
              <w:rPr>
                <w:noProof/>
                <w:webHidden/>
              </w:rPr>
              <w:fldChar w:fldCharType="begin"/>
            </w:r>
            <w:r>
              <w:rPr>
                <w:noProof/>
                <w:webHidden/>
              </w:rPr>
              <w:instrText xml:space="preserve"> PAGEREF _Toc138998455 \h </w:instrText>
            </w:r>
            <w:r>
              <w:rPr>
                <w:noProof/>
                <w:webHidden/>
              </w:rPr>
            </w:r>
          </w:ins>
          <w:r>
            <w:rPr>
              <w:noProof/>
              <w:webHidden/>
            </w:rPr>
            <w:fldChar w:fldCharType="separate"/>
          </w:r>
          <w:ins w:id="284" w:author="Betty Harvey" w:date="2023-06-30T06:20:00Z">
            <w:r>
              <w:rPr>
                <w:noProof/>
                <w:webHidden/>
              </w:rPr>
              <w:t>1</w:t>
            </w:r>
            <w:r>
              <w:rPr>
                <w:noProof/>
                <w:webHidden/>
              </w:rPr>
              <w:fldChar w:fldCharType="end"/>
            </w:r>
            <w:r w:rsidRPr="00435A42">
              <w:rPr>
                <w:rStyle w:val="Hyperlink"/>
                <w:noProof/>
              </w:rPr>
              <w:fldChar w:fldCharType="end"/>
            </w:r>
          </w:ins>
        </w:p>
        <w:p w14:paraId="48AA6301" w14:textId="147AA81B" w:rsidR="00AB3ECD" w:rsidRDefault="00AB3ECD">
          <w:pPr>
            <w:pStyle w:val="TOC2"/>
            <w:tabs>
              <w:tab w:val="left" w:pos="880"/>
              <w:tab w:val="right" w:leader="dot" w:pos="9350"/>
            </w:tabs>
            <w:rPr>
              <w:ins w:id="285" w:author="Betty Harvey" w:date="2023-06-30T06:20:00Z"/>
              <w:noProof/>
              <w:kern w:val="2"/>
              <w14:ligatures w14:val="standardContextual"/>
            </w:rPr>
          </w:pPr>
          <w:ins w:id="286"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"_Toc138998456"</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9.9</w:t>
            </w:r>
            <w:r>
              <w:rPr>
                <w:noProof/>
                <w:kern w:val="2"/>
                <w14:ligatures w14:val="standardContextual"/>
              </w:rPr>
              <w:tab/>
            </w:r>
            <w:r w:rsidRPr="00435A42">
              <w:rPr>
                <w:rStyle w:val="Hyperlink"/>
                <w:noProof/>
              </w:rPr>
              <w:t>FinancialStake</w:t>
            </w:r>
            <w:r>
              <w:rPr>
                <w:noProof/>
                <w:webHidden/>
              </w:rPr>
              <w:tab/>
            </w:r>
            <w:r>
              <w:rPr>
                <w:noProof/>
                <w:webHidden/>
              </w:rPr>
              <w:fldChar w:fldCharType="begin"/>
            </w:r>
            <w:r>
              <w:rPr>
                <w:noProof/>
                <w:webHidden/>
              </w:rPr>
              <w:instrText xml:space="preserve"> PAGEREF _Toc138998456 \h </w:instrText>
            </w:r>
            <w:r>
              <w:rPr>
                <w:noProof/>
                <w:webHidden/>
              </w:rPr>
            </w:r>
          </w:ins>
          <w:r>
            <w:rPr>
              <w:noProof/>
              <w:webHidden/>
            </w:rPr>
            <w:fldChar w:fldCharType="separate"/>
          </w:r>
          <w:ins w:id="287" w:author="Betty Harvey" w:date="2023-06-30T06:20:00Z">
            <w:r>
              <w:rPr>
                <w:noProof/>
                <w:webHidden/>
              </w:rPr>
              <w:t>1</w:t>
            </w:r>
            <w:r>
              <w:rPr>
                <w:noProof/>
                <w:webHidden/>
              </w:rPr>
              <w:fldChar w:fldCharType="end"/>
            </w:r>
            <w:r w:rsidRPr="00435A42">
              <w:rPr>
                <w:rStyle w:val="Hyperlink"/>
                <w:noProof/>
              </w:rPr>
              <w:fldChar w:fldCharType="end"/>
            </w:r>
          </w:ins>
        </w:p>
        <w:p w14:paraId="4BA4F900" w14:textId="11A0B244" w:rsidR="00AB3ECD" w:rsidRDefault="00AB3ECD">
          <w:pPr>
            <w:pStyle w:val="TOC3"/>
            <w:rPr>
              <w:ins w:id="288" w:author="Betty Harvey" w:date="2023-06-30T06:20:00Z"/>
              <w:noProof/>
              <w:kern w:val="2"/>
              <w14:ligatures w14:val="standardContextual"/>
            </w:rPr>
          </w:pPr>
          <w:ins w:id="289"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"_Toc138998457"</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iCs/>
                <w:noProof/>
              </w:rPr>
              <w:t>9.9.1</w:t>
            </w:r>
            <w:r>
              <w:rPr>
                <w:noProof/>
                <w:kern w:val="2"/>
                <w14:ligatures w14:val="standardContextual"/>
              </w:rPr>
              <w:tab/>
            </w:r>
            <w:r w:rsidRPr="00435A42">
              <w:rPr>
                <w:rStyle w:val="Hyperlink"/>
                <w:iCs/>
                <w:noProof/>
              </w:rPr>
              <w:t>Stock</w:t>
            </w:r>
            <w:r>
              <w:rPr>
                <w:noProof/>
                <w:webHidden/>
              </w:rPr>
              <w:tab/>
            </w:r>
            <w:r>
              <w:rPr>
                <w:noProof/>
                <w:webHidden/>
              </w:rPr>
              <w:fldChar w:fldCharType="begin"/>
            </w:r>
            <w:r>
              <w:rPr>
                <w:noProof/>
                <w:webHidden/>
              </w:rPr>
              <w:instrText xml:space="preserve"> PAGEREF _Toc138998457 \h </w:instrText>
            </w:r>
            <w:r>
              <w:rPr>
                <w:noProof/>
                <w:webHidden/>
              </w:rPr>
            </w:r>
          </w:ins>
          <w:r>
            <w:rPr>
              <w:noProof/>
              <w:webHidden/>
            </w:rPr>
            <w:fldChar w:fldCharType="separate"/>
          </w:r>
          <w:ins w:id="290" w:author="Betty Harvey" w:date="2023-06-30T06:20:00Z">
            <w:r>
              <w:rPr>
                <w:noProof/>
                <w:webHidden/>
              </w:rPr>
              <w:t>1</w:t>
            </w:r>
            <w:r>
              <w:rPr>
                <w:noProof/>
                <w:webHidden/>
              </w:rPr>
              <w:fldChar w:fldCharType="end"/>
            </w:r>
            <w:r w:rsidRPr="00435A42">
              <w:rPr>
                <w:rStyle w:val="Hyperlink"/>
                <w:noProof/>
              </w:rPr>
              <w:fldChar w:fldCharType="end"/>
            </w:r>
          </w:ins>
        </w:p>
        <w:p w14:paraId="12F15476" w14:textId="4A136044" w:rsidR="00AB3ECD" w:rsidRDefault="00AB3ECD">
          <w:pPr>
            <w:pStyle w:val="TOC3"/>
            <w:rPr>
              <w:ins w:id="291" w:author="Betty Harvey" w:date="2023-06-30T06:20:00Z"/>
              <w:noProof/>
              <w:kern w:val="2"/>
              <w14:ligatures w14:val="standardContextual"/>
            </w:rPr>
          </w:pPr>
          <w:ins w:id="292"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"_Toc138998458"</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iCs/>
                <w:noProof/>
              </w:rPr>
              <w:t>9.9.2</w:t>
            </w:r>
            <w:r>
              <w:rPr>
                <w:noProof/>
                <w:kern w:val="2"/>
                <w14:ligatures w14:val="standardContextual"/>
              </w:rPr>
              <w:tab/>
            </w:r>
            <w:r w:rsidRPr="00435A42">
              <w:rPr>
                <w:rStyle w:val="Hyperlink"/>
                <w:iCs/>
                <w:noProof/>
              </w:rPr>
              <w:t>StockOptions</w:t>
            </w:r>
            <w:r>
              <w:rPr>
                <w:noProof/>
                <w:webHidden/>
              </w:rPr>
              <w:tab/>
            </w:r>
            <w:r>
              <w:rPr>
                <w:noProof/>
                <w:webHidden/>
              </w:rPr>
              <w:fldChar w:fldCharType="begin"/>
            </w:r>
            <w:r>
              <w:rPr>
                <w:noProof/>
                <w:webHidden/>
              </w:rPr>
              <w:instrText xml:space="preserve"> PAGEREF _Toc138998458 \h </w:instrText>
            </w:r>
            <w:r>
              <w:rPr>
                <w:noProof/>
                <w:webHidden/>
              </w:rPr>
            </w:r>
          </w:ins>
          <w:r>
            <w:rPr>
              <w:noProof/>
              <w:webHidden/>
            </w:rPr>
            <w:fldChar w:fldCharType="separate"/>
          </w:r>
          <w:ins w:id="293" w:author="Betty Harvey" w:date="2023-06-30T06:20:00Z">
            <w:r>
              <w:rPr>
                <w:noProof/>
                <w:webHidden/>
              </w:rPr>
              <w:t>1</w:t>
            </w:r>
            <w:r>
              <w:rPr>
                <w:noProof/>
                <w:webHidden/>
              </w:rPr>
              <w:fldChar w:fldCharType="end"/>
            </w:r>
            <w:r w:rsidRPr="00435A42">
              <w:rPr>
                <w:rStyle w:val="Hyperlink"/>
                <w:noProof/>
              </w:rPr>
              <w:fldChar w:fldCharType="end"/>
            </w:r>
          </w:ins>
        </w:p>
        <w:p w14:paraId="4F41F614" w14:textId="41F3CE4D" w:rsidR="00AB3ECD" w:rsidRDefault="00AB3ECD">
          <w:pPr>
            <w:pStyle w:val="TOC3"/>
            <w:rPr>
              <w:ins w:id="294" w:author="Betty Harvey" w:date="2023-06-30T06:20:00Z"/>
              <w:noProof/>
              <w:kern w:val="2"/>
              <w14:ligatures w14:val="standardContextual"/>
            </w:rPr>
          </w:pPr>
          <w:ins w:id="295"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"_Toc138998459"</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iCs/>
                <w:noProof/>
              </w:rPr>
              <w:t>9.9.3</w:t>
            </w:r>
            <w:r>
              <w:rPr>
                <w:noProof/>
                <w:kern w:val="2"/>
                <w14:ligatures w14:val="standardContextual"/>
              </w:rPr>
              <w:tab/>
            </w:r>
            <w:r w:rsidRPr="00435A42">
              <w:rPr>
                <w:rStyle w:val="Hyperlink"/>
                <w:iCs/>
                <w:noProof/>
              </w:rPr>
              <w:t>OtherSecurities</w:t>
            </w:r>
            <w:r>
              <w:rPr>
                <w:noProof/>
                <w:webHidden/>
              </w:rPr>
              <w:tab/>
            </w:r>
            <w:r>
              <w:rPr>
                <w:noProof/>
                <w:webHidden/>
              </w:rPr>
              <w:fldChar w:fldCharType="begin"/>
            </w:r>
            <w:r>
              <w:rPr>
                <w:noProof/>
                <w:webHidden/>
              </w:rPr>
              <w:instrText xml:space="preserve"> PAGEREF _Toc138998459 \h </w:instrText>
            </w:r>
            <w:r>
              <w:rPr>
                <w:noProof/>
                <w:webHidden/>
              </w:rPr>
            </w:r>
          </w:ins>
          <w:r>
            <w:rPr>
              <w:noProof/>
              <w:webHidden/>
            </w:rPr>
            <w:fldChar w:fldCharType="separate"/>
          </w:r>
          <w:ins w:id="296" w:author="Betty Harvey" w:date="2023-06-30T06:20:00Z">
            <w:r>
              <w:rPr>
                <w:noProof/>
                <w:webHidden/>
              </w:rPr>
              <w:t>1</w:t>
            </w:r>
            <w:r>
              <w:rPr>
                <w:noProof/>
                <w:webHidden/>
              </w:rPr>
              <w:fldChar w:fldCharType="end"/>
            </w:r>
            <w:r w:rsidRPr="00435A42">
              <w:rPr>
                <w:rStyle w:val="Hyperlink"/>
                <w:noProof/>
              </w:rPr>
              <w:fldChar w:fldCharType="end"/>
            </w:r>
          </w:ins>
        </w:p>
        <w:p w14:paraId="308A347C" w14:textId="055AA670" w:rsidR="00AB3ECD" w:rsidRDefault="00AB3ECD">
          <w:pPr>
            <w:pStyle w:val="TOC3"/>
            <w:rPr>
              <w:ins w:id="297" w:author="Betty Harvey" w:date="2023-06-30T06:20:00Z"/>
              <w:noProof/>
              <w:kern w:val="2"/>
              <w14:ligatures w14:val="standardContextual"/>
            </w:rPr>
          </w:pPr>
          <w:ins w:id="298"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"_Toc138998460"</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iCs/>
                <w:noProof/>
              </w:rPr>
              <w:t>9.9.4</w:t>
            </w:r>
            <w:r>
              <w:rPr>
                <w:noProof/>
                <w:kern w:val="2"/>
                <w14:ligatures w14:val="standardContextual"/>
              </w:rPr>
              <w:tab/>
            </w:r>
            <w:r w:rsidRPr="00435A42">
              <w:rPr>
                <w:rStyle w:val="Hyperlink"/>
                <w:iCs/>
                <w:noProof/>
              </w:rPr>
              <w:t>OtherBusinessOwnership</w:t>
            </w:r>
            <w:r>
              <w:rPr>
                <w:noProof/>
                <w:webHidden/>
              </w:rPr>
              <w:tab/>
            </w:r>
            <w:r>
              <w:rPr>
                <w:noProof/>
                <w:webHidden/>
              </w:rPr>
              <w:fldChar w:fldCharType="begin"/>
            </w:r>
            <w:r>
              <w:rPr>
                <w:noProof/>
                <w:webHidden/>
              </w:rPr>
              <w:instrText xml:space="preserve"> PAGEREF _Toc138998460 \h </w:instrText>
            </w:r>
            <w:r>
              <w:rPr>
                <w:noProof/>
                <w:webHidden/>
              </w:rPr>
            </w:r>
          </w:ins>
          <w:r>
            <w:rPr>
              <w:noProof/>
              <w:webHidden/>
            </w:rPr>
            <w:fldChar w:fldCharType="separate"/>
          </w:r>
          <w:ins w:id="299" w:author="Betty Harvey" w:date="2023-06-30T06:20:00Z">
            <w:r>
              <w:rPr>
                <w:noProof/>
                <w:webHidden/>
              </w:rPr>
              <w:t>1</w:t>
            </w:r>
            <w:r>
              <w:rPr>
                <w:noProof/>
                <w:webHidden/>
              </w:rPr>
              <w:fldChar w:fldCharType="end"/>
            </w:r>
            <w:r w:rsidRPr="00435A42">
              <w:rPr>
                <w:rStyle w:val="Hyperlink"/>
                <w:noProof/>
              </w:rPr>
              <w:fldChar w:fldCharType="end"/>
            </w:r>
          </w:ins>
        </w:p>
        <w:p w14:paraId="410C3D02" w14:textId="7E9FAF0F" w:rsidR="00AB3ECD" w:rsidRDefault="00AB3ECD">
          <w:pPr>
            <w:pStyle w:val="TOC2"/>
            <w:tabs>
              <w:tab w:val="left" w:pos="880"/>
              <w:tab w:val="right" w:leader="dot" w:pos="9350"/>
            </w:tabs>
            <w:rPr>
              <w:ins w:id="300" w:author="Betty Harvey" w:date="2023-06-30T06:20:00Z"/>
              <w:noProof/>
              <w:kern w:val="2"/>
              <w14:ligatures w14:val="standardContextual"/>
            </w:rPr>
          </w:pPr>
          <w:ins w:id="301"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"_Toc138998461"</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9.10</w:t>
            </w:r>
            <w:r>
              <w:rPr>
                <w:noProof/>
                <w:kern w:val="2"/>
                <w14:ligatures w14:val="standardContextual"/>
              </w:rPr>
              <w:tab/>
            </w:r>
            <w:r w:rsidRPr="00435A42">
              <w:rPr>
                <w:rStyle w:val="Hyperlink"/>
                <w:noProof/>
              </w:rPr>
              <w:t>IntellectualProperty</w:t>
            </w:r>
            <w:r>
              <w:rPr>
                <w:noProof/>
                <w:webHidden/>
              </w:rPr>
              <w:tab/>
            </w:r>
            <w:r>
              <w:rPr>
                <w:noProof/>
                <w:webHidden/>
              </w:rPr>
              <w:fldChar w:fldCharType="begin"/>
            </w:r>
            <w:r>
              <w:rPr>
                <w:noProof/>
                <w:webHidden/>
              </w:rPr>
              <w:instrText xml:space="preserve"> PAGEREF _Toc138998461 \h </w:instrText>
            </w:r>
            <w:r>
              <w:rPr>
                <w:noProof/>
                <w:webHidden/>
              </w:rPr>
            </w:r>
          </w:ins>
          <w:r>
            <w:rPr>
              <w:noProof/>
              <w:webHidden/>
            </w:rPr>
            <w:fldChar w:fldCharType="separate"/>
          </w:r>
          <w:ins w:id="302" w:author="Betty Harvey" w:date="2023-06-30T06:20:00Z">
            <w:r>
              <w:rPr>
                <w:noProof/>
                <w:webHidden/>
              </w:rPr>
              <w:t>1</w:t>
            </w:r>
            <w:r>
              <w:rPr>
                <w:noProof/>
                <w:webHidden/>
              </w:rPr>
              <w:fldChar w:fldCharType="end"/>
            </w:r>
            <w:r w:rsidRPr="00435A42">
              <w:rPr>
                <w:rStyle w:val="Hyperlink"/>
                <w:noProof/>
              </w:rPr>
              <w:fldChar w:fldCharType="end"/>
            </w:r>
          </w:ins>
        </w:p>
        <w:p w14:paraId="0D8D45E7" w14:textId="6D4A865F" w:rsidR="00AB3ECD" w:rsidRDefault="00AB3ECD">
          <w:pPr>
            <w:pStyle w:val="TOC3"/>
            <w:rPr>
              <w:ins w:id="303" w:author="Betty Harvey" w:date="2023-06-30T06:20:00Z"/>
              <w:noProof/>
              <w:kern w:val="2"/>
              <w14:ligatures w14:val="standardContextual"/>
            </w:rPr>
          </w:pPr>
          <w:ins w:id="304"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"_Toc138998462"</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9.10.1</w:t>
            </w:r>
            <w:r>
              <w:rPr>
                <w:noProof/>
                <w:kern w:val="2"/>
                <w14:ligatures w14:val="standardContextual"/>
              </w:rPr>
              <w:tab/>
            </w:r>
            <w:r w:rsidRPr="00435A42">
              <w:rPr>
                <w:rStyle w:val="Hyperlink"/>
                <w:noProof/>
              </w:rPr>
              <w:t>Patent</w:t>
            </w:r>
            <w:r>
              <w:rPr>
                <w:noProof/>
                <w:webHidden/>
              </w:rPr>
              <w:tab/>
            </w:r>
            <w:r>
              <w:rPr>
                <w:noProof/>
                <w:webHidden/>
              </w:rPr>
              <w:fldChar w:fldCharType="begin"/>
            </w:r>
            <w:r>
              <w:rPr>
                <w:noProof/>
                <w:webHidden/>
              </w:rPr>
              <w:instrText xml:space="preserve"> PAGEREF _Toc138998462 \h </w:instrText>
            </w:r>
            <w:r>
              <w:rPr>
                <w:noProof/>
                <w:webHidden/>
              </w:rPr>
            </w:r>
          </w:ins>
          <w:r>
            <w:rPr>
              <w:noProof/>
              <w:webHidden/>
            </w:rPr>
            <w:fldChar w:fldCharType="separate"/>
          </w:r>
          <w:ins w:id="305" w:author="Betty Harvey" w:date="2023-06-30T06:20:00Z">
            <w:r>
              <w:rPr>
                <w:noProof/>
                <w:webHidden/>
              </w:rPr>
              <w:t>1</w:t>
            </w:r>
            <w:r>
              <w:rPr>
                <w:noProof/>
                <w:webHidden/>
              </w:rPr>
              <w:fldChar w:fldCharType="end"/>
            </w:r>
            <w:r w:rsidRPr="00435A42">
              <w:rPr>
                <w:rStyle w:val="Hyperlink"/>
                <w:noProof/>
              </w:rPr>
              <w:fldChar w:fldCharType="end"/>
            </w:r>
          </w:ins>
        </w:p>
        <w:p w14:paraId="7FBF7007" w14:textId="23E07B56" w:rsidR="00AB3ECD" w:rsidRDefault="00AB3ECD">
          <w:pPr>
            <w:pStyle w:val="TOC3"/>
            <w:rPr>
              <w:ins w:id="306" w:author="Betty Harvey" w:date="2023-06-30T06:20:00Z"/>
              <w:noProof/>
              <w:kern w:val="2"/>
              <w14:ligatures w14:val="standardContextual"/>
            </w:rPr>
          </w:pPr>
          <w:ins w:id="307"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"_Toc138998463"</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9.10.2</w:t>
            </w:r>
            <w:r>
              <w:rPr>
                <w:noProof/>
                <w:kern w:val="2"/>
                <w14:ligatures w14:val="standardContextual"/>
              </w:rPr>
              <w:tab/>
            </w:r>
            <w:r w:rsidRPr="00435A42">
              <w:rPr>
                <w:rStyle w:val="Hyperlink"/>
                <w:noProof/>
              </w:rPr>
              <w:t>Trademark</w:t>
            </w:r>
            <w:r>
              <w:rPr>
                <w:noProof/>
                <w:webHidden/>
              </w:rPr>
              <w:tab/>
            </w:r>
            <w:r>
              <w:rPr>
                <w:noProof/>
                <w:webHidden/>
              </w:rPr>
              <w:fldChar w:fldCharType="begin"/>
            </w:r>
            <w:r>
              <w:rPr>
                <w:noProof/>
                <w:webHidden/>
              </w:rPr>
              <w:instrText xml:space="preserve"> PAGEREF _Toc138998463 \h </w:instrText>
            </w:r>
            <w:r>
              <w:rPr>
                <w:noProof/>
                <w:webHidden/>
              </w:rPr>
            </w:r>
          </w:ins>
          <w:r>
            <w:rPr>
              <w:noProof/>
              <w:webHidden/>
            </w:rPr>
            <w:fldChar w:fldCharType="separate"/>
          </w:r>
          <w:ins w:id="308" w:author="Betty Harvey" w:date="2023-06-30T06:20:00Z">
            <w:r>
              <w:rPr>
                <w:noProof/>
                <w:webHidden/>
              </w:rPr>
              <w:t>1</w:t>
            </w:r>
            <w:r>
              <w:rPr>
                <w:noProof/>
                <w:webHidden/>
              </w:rPr>
              <w:fldChar w:fldCharType="end"/>
            </w:r>
            <w:r w:rsidRPr="00435A42">
              <w:rPr>
                <w:rStyle w:val="Hyperlink"/>
                <w:noProof/>
              </w:rPr>
              <w:fldChar w:fldCharType="end"/>
            </w:r>
          </w:ins>
        </w:p>
        <w:p w14:paraId="6E39B6D3" w14:textId="49C15EFE" w:rsidR="00AB3ECD" w:rsidRDefault="00AB3ECD">
          <w:pPr>
            <w:pStyle w:val="TOC3"/>
            <w:rPr>
              <w:ins w:id="309" w:author="Betty Harvey" w:date="2023-06-30T06:20:00Z"/>
              <w:noProof/>
              <w:kern w:val="2"/>
              <w14:ligatures w14:val="standardContextual"/>
            </w:rPr>
          </w:pPr>
          <w:ins w:id="310"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"_Toc138998464"</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iCs/>
                <w:noProof/>
              </w:rPr>
              <w:t>9.10.3</w:t>
            </w:r>
            <w:r>
              <w:rPr>
                <w:noProof/>
                <w:kern w:val="2"/>
                <w14:ligatures w14:val="standardContextual"/>
              </w:rPr>
              <w:tab/>
            </w:r>
            <w:r w:rsidRPr="00435A42">
              <w:rPr>
                <w:rStyle w:val="Hyperlink"/>
                <w:iCs/>
                <w:noProof/>
              </w:rPr>
              <w:t>Copyright</w:t>
            </w:r>
            <w:r>
              <w:rPr>
                <w:noProof/>
                <w:webHidden/>
              </w:rPr>
              <w:tab/>
            </w:r>
            <w:r>
              <w:rPr>
                <w:noProof/>
                <w:webHidden/>
              </w:rPr>
              <w:fldChar w:fldCharType="begin"/>
            </w:r>
            <w:r>
              <w:rPr>
                <w:noProof/>
                <w:webHidden/>
              </w:rPr>
              <w:instrText xml:space="preserve"> PAGEREF _Toc138998464 \h </w:instrText>
            </w:r>
            <w:r>
              <w:rPr>
                <w:noProof/>
                <w:webHidden/>
              </w:rPr>
            </w:r>
          </w:ins>
          <w:r>
            <w:rPr>
              <w:noProof/>
              <w:webHidden/>
            </w:rPr>
            <w:fldChar w:fldCharType="separate"/>
          </w:r>
          <w:ins w:id="311" w:author="Betty Harvey" w:date="2023-06-30T06:20:00Z">
            <w:r>
              <w:rPr>
                <w:noProof/>
                <w:webHidden/>
              </w:rPr>
              <w:t>1</w:t>
            </w:r>
            <w:r>
              <w:rPr>
                <w:noProof/>
                <w:webHidden/>
              </w:rPr>
              <w:fldChar w:fldCharType="end"/>
            </w:r>
            <w:r w:rsidRPr="00435A42">
              <w:rPr>
                <w:rStyle w:val="Hyperlink"/>
                <w:noProof/>
              </w:rPr>
              <w:fldChar w:fldCharType="end"/>
            </w:r>
          </w:ins>
        </w:p>
        <w:p w14:paraId="3727A747" w14:textId="354F07A7" w:rsidR="00AB3ECD" w:rsidRDefault="00AB3ECD">
          <w:pPr>
            <w:pStyle w:val="TOC3"/>
            <w:rPr>
              <w:ins w:id="312" w:author="Betty Harvey" w:date="2023-06-30T06:20:00Z"/>
              <w:noProof/>
              <w:kern w:val="2"/>
              <w14:ligatures w14:val="standardContextual"/>
            </w:rPr>
          </w:pPr>
          <w:ins w:id="313"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"_Toc138998465"</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iCs/>
                <w:noProof/>
              </w:rPr>
              <w:t>9.10.4</w:t>
            </w:r>
            <w:r>
              <w:rPr>
                <w:noProof/>
                <w:kern w:val="2"/>
                <w14:ligatures w14:val="standardContextual"/>
              </w:rPr>
              <w:tab/>
            </w:r>
            <w:r w:rsidRPr="00435A42">
              <w:rPr>
                <w:rStyle w:val="Hyperlink"/>
                <w:iCs/>
                <w:noProof/>
              </w:rPr>
              <w:t>IntellectualPropertyOther</w:t>
            </w:r>
            <w:r>
              <w:rPr>
                <w:noProof/>
                <w:webHidden/>
              </w:rPr>
              <w:tab/>
            </w:r>
            <w:r>
              <w:rPr>
                <w:noProof/>
                <w:webHidden/>
              </w:rPr>
              <w:fldChar w:fldCharType="begin"/>
            </w:r>
            <w:r>
              <w:rPr>
                <w:noProof/>
                <w:webHidden/>
              </w:rPr>
              <w:instrText xml:space="preserve"> PAGEREF _Toc138998465 \h </w:instrText>
            </w:r>
            <w:r>
              <w:rPr>
                <w:noProof/>
                <w:webHidden/>
              </w:rPr>
            </w:r>
          </w:ins>
          <w:r>
            <w:rPr>
              <w:noProof/>
              <w:webHidden/>
            </w:rPr>
            <w:fldChar w:fldCharType="separate"/>
          </w:r>
          <w:ins w:id="314" w:author="Betty Harvey" w:date="2023-06-30T06:20:00Z">
            <w:r>
              <w:rPr>
                <w:noProof/>
                <w:webHidden/>
              </w:rPr>
              <w:t>1</w:t>
            </w:r>
            <w:r>
              <w:rPr>
                <w:noProof/>
                <w:webHidden/>
              </w:rPr>
              <w:fldChar w:fldCharType="end"/>
            </w:r>
            <w:r w:rsidRPr="00435A42">
              <w:rPr>
                <w:rStyle w:val="Hyperlink"/>
                <w:noProof/>
              </w:rPr>
              <w:fldChar w:fldCharType="end"/>
            </w:r>
          </w:ins>
        </w:p>
        <w:p w14:paraId="0749148E" w14:textId="5F1659E3" w:rsidR="00AB3ECD" w:rsidRDefault="00AB3ECD">
          <w:pPr>
            <w:pStyle w:val="TOC3"/>
            <w:rPr>
              <w:ins w:id="315" w:author="Betty Harvey" w:date="2023-06-30T06:20:00Z"/>
              <w:noProof/>
              <w:kern w:val="2"/>
              <w14:ligatures w14:val="standardContextual"/>
            </w:rPr>
          </w:pPr>
          <w:ins w:id="316"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"_Toc138998466"</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9.10.5</w:t>
            </w:r>
            <w:r>
              <w:rPr>
                <w:noProof/>
                <w:kern w:val="2"/>
                <w14:ligatures w14:val="standardContextual"/>
              </w:rPr>
              <w:tab/>
            </w:r>
            <w:r w:rsidRPr="00435A42">
              <w:rPr>
                <w:rStyle w:val="Hyperlink"/>
                <w:noProof/>
              </w:rPr>
              <w:t>IPYearlyIncome</w:t>
            </w:r>
            <w:r>
              <w:rPr>
                <w:noProof/>
                <w:webHidden/>
              </w:rPr>
              <w:tab/>
            </w:r>
            <w:r>
              <w:rPr>
                <w:noProof/>
                <w:webHidden/>
              </w:rPr>
              <w:fldChar w:fldCharType="begin"/>
            </w:r>
            <w:r>
              <w:rPr>
                <w:noProof/>
                <w:webHidden/>
              </w:rPr>
              <w:instrText xml:space="preserve"> PAGEREF _Toc138998466 \h </w:instrText>
            </w:r>
            <w:r>
              <w:rPr>
                <w:noProof/>
                <w:webHidden/>
              </w:rPr>
            </w:r>
          </w:ins>
          <w:r>
            <w:rPr>
              <w:noProof/>
              <w:webHidden/>
            </w:rPr>
            <w:fldChar w:fldCharType="separate"/>
          </w:r>
          <w:ins w:id="317" w:author="Betty Harvey" w:date="2023-06-30T06:20:00Z">
            <w:r>
              <w:rPr>
                <w:noProof/>
                <w:webHidden/>
              </w:rPr>
              <w:t>1</w:t>
            </w:r>
            <w:r>
              <w:rPr>
                <w:noProof/>
                <w:webHidden/>
              </w:rPr>
              <w:fldChar w:fldCharType="end"/>
            </w:r>
            <w:r w:rsidRPr="00435A42">
              <w:rPr>
                <w:rStyle w:val="Hyperlink"/>
                <w:noProof/>
              </w:rPr>
              <w:fldChar w:fldCharType="end"/>
            </w:r>
          </w:ins>
        </w:p>
        <w:p w14:paraId="19A6432F" w14:textId="0A4C8423" w:rsidR="00AB3ECD" w:rsidRDefault="00AB3ECD" w:rsidP="009D1A54">
          <w:pPr>
            <w:pStyle w:val="TOC1"/>
            <w:rPr>
              <w:ins w:id="318" w:author="Betty Harvey" w:date="2023-06-30T06:20:00Z"/>
              <w:noProof/>
              <w:kern w:val="2"/>
              <w14:ligatures w14:val="standardContextual"/>
            </w:rPr>
            <w:pPrChange w:id="319" w:author="Betty Harvey" w:date="2023-06-30T06:20:00Z">
              <w:pPr>
                <w:pStyle w:val="TOC1"/>
                <w:tabs>
                  <w:tab w:val="left" w:pos="660"/>
                  <w:tab w:val="right" w:leader="dot" w:pos="9350"/>
                </w:tabs>
              </w:pPr>
            </w:pPrChange>
          </w:pPr>
          <w:ins w:id="320"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"_Toc138998467"</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10</w:t>
            </w:r>
            <w:r>
              <w:rPr>
                <w:noProof/>
                <w:kern w:val="2"/>
                <w14:ligatures w14:val="standardContextual"/>
              </w:rPr>
              <w:tab/>
            </w:r>
            <w:r w:rsidRPr="00435A42">
              <w:rPr>
                <w:rStyle w:val="Hyperlink"/>
                <w:noProof/>
              </w:rPr>
              <w:t>Sample XML Document</w:t>
            </w:r>
            <w:r>
              <w:rPr>
                <w:noProof/>
                <w:webHidden/>
              </w:rPr>
              <w:tab/>
            </w:r>
            <w:r>
              <w:rPr>
                <w:noProof/>
                <w:webHidden/>
              </w:rPr>
              <w:fldChar w:fldCharType="begin"/>
            </w:r>
            <w:r>
              <w:rPr>
                <w:noProof/>
                <w:webHidden/>
              </w:rPr>
              <w:instrText xml:space="preserve"> PAGEREF _Toc138998467 \h </w:instrText>
            </w:r>
            <w:r>
              <w:rPr>
                <w:noProof/>
                <w:webHidden/>
              </w:rPr>
            </w:r>
          </w:ins>
          <w:r>
            <w:rPr>
              <w:noProof/>
              <w:webHidden/>
            </w:rPr>
            <w:fldChar w:fldCharType="separate"/>
          </w:r>
          <w:ins w:id="321" w:author="Betty Harvey" w:date="2023-06-30T06:20:00Z">
            <w:r>
              <w:rPr>
                <w:noProof/>
                <w:webHidden/>
              </w:rPr>
              <w:t>1</w:t>
            </w:r>
            <w:r>
              <w:rPr>
                <w:noProof/>
                <w:webHidden/>
              </w:rPr>
              <w:fldChar w:fldCharType="end"/>
            </w:r>
            <w:r w:rsidRPr="00435A42">
              <w:rPr>
                <w:rStyle w:val="Hyperlink"/>
                <w:noProof/>
              </w:rPr>
              <w:fldChar w:fldCharType="end"/>
            </w:r>
          </w:ins>
        </w:p>
        <w:p w14:paraId="1A6C3360" w14:textId="67A19F70" w:rsidR="00AB3ECD" w:rsidRDefault="00AB3ECD" w:rsidP="009D1A54">
          <w:pPr>
            <w:pStyle w:val="TOC1"/>
            <w:rPr>
              <w:ins w:id="322" w:author="Betty Harvey" w:date="2023-06-30T06:20:00Z"/>
              <w:noProof/>
              <w:kern w:val="2"/>
              <w14:ligatures w14:val="standardContextual"/>
            </w:rPr>
            <w:pPrChange w:id="323" w:author="Betty Harvey" w:date="2023-06-30T06:20:00Z">
              <w:pPr>
                <w:pStyle w:val="TOC1"/>
                <w:tabs>
                  <w:tab w:val="left" w:pos="660"/>
                  <w:tab w:val="right" w:leader="dot" w:pos="9350"/>
                </w:tabs>
              </w:pPr>
            </w:pPrChange>
          </w:pPr>
          <w:ins w:id="324" w:author="Betty Harvey" w:date="2023-06-30T06:20:00Z">
            <w:r w:rsidRPr="00435A42">
              <w:rPr>
                <w:rStyle w:val="Hyperlink"/>
                <w:noProof/>
              </w:rPr>
              <w:fldChar w:fldCharType="begin"/>
            </w:r>
            <w:r w:rsidRPr="00435A42">
              <w:rPr>
                <w:rStyle w:val="Hyperlink"/>
                <w:noProof/>
              </w:rPr>
              <w:instrText xml:space="preserve"> </w:instrText>
            </w:r>
            <w:r>
              <w:rPr>
                <w:noProof/>
              </w:rPr>
              <w:instrText>HYPERLINK \l "_Toc138998468"</w:instrText>
            </w:r>
            <w:r w:rsidRPr="00435A42">
              <w:rPr>
                <w:rStyle w:val="Hyperlink"/>
                <w:noProof/>
              </w:rPr>
              <w:instrText xml:space="preserve"> </w:instrText>
            </w:r>
            <w:r w:rsidRPr="00435A42">
              <w:rPr>
                <w:rStyle w:val="Hyperlink"/>
                <w:noProof/>
              </w:rPr>
            </w:r>
            <w:r w:rsidRPr="00435A42">
              <w:rPr>
                <w:rStyle w:val="Hyperlink"/>
                <w:noProof/>
              </w:rPr>
              <w:fldChar w:fldCharType="separate"/>
            </w:r>
            <w:r w:rsidRPr="00435A42">
              <w:rPr>
                <w:rStyle w:val="Hyperlink"/>
                <w:noProof/>
              </w:rPr>
              <w:t>11</w:t>
            </w:r>
            <w:r>
              <w:rPr>
                <w:noProof/>
                <w:kern w:val="2"/>
                <w14:ligatures w14:val="standardContextual"/>
              </w:rPr>
              <w:tab/>
            </w:r>
            <w:r w:rsidRPr="00435A42">
              <w:rPr>
                <w:rStyle w:val="Hyperlink"/>
                <w:noProof/>
              </w:rPr>
              <w:t>References</w:t>
            </w:r>
            <w:r>
              <w:rPr>
                <w:noProof/>
                <w:webHidden/>
              </w:rPr>
              <w:tab/>
            </w:r>
            <w:r>
              <w:rPr>
                <w:noProof/>
                <w:webHidden/>
              </w:rPr>
              <w:fldChar w:fldCharType="begin"/>
            </w:r>
            <w:r>
              <w:rPr>
                <w:noProof/>
                <w:webHidden/>
              </w:rPr>
              <w:instrText xml:space="preserve"> PAGEREF _Toc138998468 \h </w:instrText>
            </w:r>
            <w:r>
              <w:rPr>
                <w:noProof/>
                <w:webHidden/>
              </w:rPr>
            </w:r>
          </w:ins>
          <w:r>
            <w:rPr>
              <w:noProof/>
              <w:webHidden/>
            </w:rPr>
            <w:fldChar w:fldCharType="separate"/>
          </w:r>
          <w:ins w:id="325" w:author="Betty Harvey" w:date="2023-06-30T06:20:00Z">
            <w:r>
              <w:rPr>
                <w:noProof/>
                <w:webHidden/>
              </w:rPr>
              <w:t>1</w:t>
            </w:r>
            <w:r>
              <w:rPr>
                <w:noProof/>
                <w:webHidden/>
              </w:rPr>
              <w:fldChar w:fldCharType="end"/>
            </w:r>
            <w:r w:rsidRPr="00435A42">
              <w:rPr>
                <w:rStyle w:val="Hyperlink"/>
                <w:noProof/>
              </w:rPr>
              <w:fldChar w:fldCharType="end"/>
            </w:r>
          </w:ins>
        </w:p>
        <w:p w14:paraId="79C4782D" w14:textId="43FBA06C" w:rsidR="00335225" w:rsidDel="00AB3ECD" w:rsidRDefault="00335225" w:rsidP="009D1A54">
          <w:pPr>
            <w:pStyle w:val="TOC1"/>
            <w:rPr>
              <w:ins w:id="326" w:author="Valerie Smothers" w:date="2015-10-26T10:09:00Z"/>
              <w:del w:id="327" w:author="Betty Harvey" w:date="2023-06-30T06:20:00Z"/>
              <w:noProof/>
            </w:rPr>
            <w:pPrChange w:id="328" w:author="Betty Harvey" w:date="2023-06-30T06:20:00Z">
              <w:pPr>
                <w:pStyle w:val="TOC1"/>
                <w:tabs>
                  <w:tab w:val="left" w:pos="440"/>
                  <w:tab w:val="right" w:leader="dot" w:pos="9350"/>
                </w:tabs>
              </w:pPr>
            </w:pPrChange>
          </w:pPr>
          <w:ins w:id="329" w:author="Valerie Smothers" w:date="2015-10-26T10:09:00Z">
            <w:del w:id="330" w:author="Betty Harvey" w:date="2023-06-30T06:20:00Z">
              <w:r w:rsidRPr="00AB3ECD" w:rsidDel="00AB3ECD">
                <w:rPr>
                  <w:rStyle w:val="Hyperlink"/>
                  <w:noProof/>
                </w:rPr>
                <w:delText>1</w:delText>
              </w:r>
              <w:r w:rsidDel="00AB3ECD">
                <w:rPr>
                  <w:noProof/>
                </w:rPr>
                <w:tab/>
              </w:r>
              <w:r w:rsidRPr="00AB3ECD" w:rsidDel="00AB3ECD">
                <w:rPr>
                  <w:rStyle w:val="Hyperlink"/>
                  <w:noProof/>
                </w:rPr>
                <w:delText>Acknowledgements</w:delText>
              </w:r>
              <w:r w:rsidDel="00AB3ECD">
                <w:rPr>
                  <w:noProof/>
                  <w:webHidden/>
                </w:rPr>
                <w:tab/>
                <w:delText>7</w:delText>
              </w:r>
            </w:del>
          </w:ins>
        </w:p>
        <w:p w14:paraId="014346F8" w14:textId="44BE9200" w:rsidR="00335225" w:rsidDel="00AB3ECD" w:rsidRDefault="00335225" w:rsidP="009D1A54">
          <w:pPr>
            <w:pStyle w:val="TOC1"/>
            <w:rPr>
              <w:ins w:id="331" w:author="Valerie Smothers" w:date="2015-10-26T10:09:00Z"/>
              <w:del w:id="332" w:author="Betty Harvey" w:date="2023-06-30T06:20:00Z"/>
              <w:noProof/>
            </w:rPr>
            <w:pPrChange w:id="333" w:author="Betty Harvey" w:date="2023-06-30T06:20:00Z">
              <w:pPr>
                <w:pStyle w:val="TOC1"/>
                <w:tabs>
                  <w:tab w:val="left" w:pos="440"/>
                  <w:tab w:val="right" w:leader="dot" w:pos="9350"/>
                </w:tabs>
              </w:pPr>
            </w:pPrChange>
          </w:pPr>
          <w:ins w:id="334" w:author="Valerie Smothers" w:date="2015-10-26T10:09:00Z">
            <w:del w:id="335" w:author="Betty Harvey" w:date="2023-06-30T06:20:00Z">
              <w:r w:rsidRPr="00AB3ECD" w:rsidDel="00AB3ECD">
                <w:rPr>
                  <w:rStyle w:val="Hyperlink"/>
                  <w:noProof/>
                </w:rPr>
                <w:delText>2</w:delText>
              </w:r>
              <w:r w:rsidDel="00AB3ECD">
                <w:rPr>
                  <w:noProof/>
                </w:rPr>
                <w:tab/>
              </w:r>
              <w:r w:rsidRPr="00AB3ECD" w:rsidDel="00AB3ECD">
                <w:rPr>
                  <w:rStyle w:val="Hyperlink"/>
                  <w:noProof/>
                </w:rPr>
                <w:delText>Documentation Conventions</w:delText>
              </w:r>
              <w:r w:rsidDel="00AB3ECD">
                <w:rPr>
                  <w:noProof/>
                  <w:webHidden/>
                </w:rPr>
                <w:tab/>
                <w:delText>9</w:delText>
              </w:r>
            </w:del>
          </w:ins>
        </w:p>
        <w:p w14:paraId="0D064BDF" w14:textId="6BC08C40" w:rsidR="00335225" w:rsidDel="00AB3ECD" w:rsidRDefault="00335225" w:rsidP="009D1A54">
          <w:pPr>
            <w:pStyle w:val="TOC1"/>
            <w:rPr>
              <w:ins w:id="336" w:author="Valerie Smothers" w:date="2015-10-26T10:09:00Z"/>
              <w:del w:id="337" w:author="Betty Harvey" w:date="2023-06-30T06:20:00Z"/>
              <w:noProof/>
            </w:rPr>
            <w:pPrChange w:id="338" w:author="Betty Harvey" w:date="2023-06-30T06:20:00Z">
              <w:pPr>
                <w:pStyle w:val="TOC1"/>
                <w:tabs>
                  <w:tab w:val="left" w:pos="440"/>
                  <w:tab w:val="right" w:leader="dot" w:pos="9350"/>
                </w:tabs>
              </w:pPr>
            </w:pPrChange>
          </w:pPr>
          <w:ins w:id="339" w:author="Valerie Smothers" w:date="2015-10-26T10:09:00Z">
            <w:del w:id="340" w:author="Betty Harvey" w:date="2023-06-30T06:20:00Z">
              <w:r w:rsidRPr="00AB3ECD" w:rsidDel="00AB3ECD">
                <w:rPr>
                  <w:rStyle w:val="Hyperlink"/>
                  <w:noProof/>
                </w:rPr>
                <w:delText>3</w:delText>
              </w:r>
              <w:r w:rsidDel="00AB3ECD">
                <w:rPr>
                  <w:noProof/>
                </w:rPr>
                <w:tab/>
              </w:r>
              <w:r w:rsidRPr="00AB3ECD" w:rsidDel="00AB3ECD">
                <w:rPr>
                  <w:rStyle w:val="Hyperlink"/>
                  <w:noProof/>
                </w:rPr>
                <w:delText>Conformance</w:delText>
              </w:r>
              <w:r w:rsidDel="00AB3ECD">
                <w:rPr>
                  <w:noProof/>
                  <w:webHidden/>
                </w:rPr>
                <w:tab/>
                <w:delText>10</w:delText>
              </w:r>
            </w:del>
          </w:ins>
        </w:p>
        <w:p w14:paraId="45997132" w14:textId="34E5B3BB" w:rsidR="00335225" w:rsidDel="00AB3ECD" w:rsidRDefault="00335225" w:rsidP="009D1A54">
          <w:pPr>
            <w:pStyle w:val="TOC1"/>
            <w:rPr>
              <w:ins w:id="341" w:author="Valerie Smothers" w:date="2015-10-26T10:09:00Z"/>
              <w:del w:id="342" w:author="Betty Harvey" w:date="2023-06-30T06:20:00Z"/>
              <w:noProof/>
            </w:rPr>
            <w:pPrChange w:id="343" w:author="Betty Harvey" w:date="2023-06-30T06:20:00Z">
              <w:pPr>
                <w:pStyle w:val="TOC1"/>
                <w:tabs>
                  <w:tab w:val="left" w:pos="440"/>
                  <w:tab w:val="right" w:leader="dot" w:pos="9350"/>
                </w:tabs>
              </w:pPr>
            </w:pPrChange>
          </w:pPr>
          <w:ins w:id="344" w:author="Valerie Smothers" w:date="2015-10-26T10:09:00Z">
            <w:del w:id="345" w:author="Betty Harvey" w:date="2023-06-30T06:20:00Z">
              <w:r w:rsidRPr="00AB3ECD" w:rsidDel="00AB3ECD">
                <w:rPr>
                  <w:rStyle w:val="Hyperlink"/>
                  <w:noProof/>
                </w:rPr>
                <w:delText>4</w:delText>
              </w:r>
              <w:r w:rsidDel="00AB3ECD">
                <w:rPr>
                  <w:noProof/>
                </w:rPr>
                <w:tab/>
              </w:r>
              <w:r w:rsidRPr="00AB3ECD" w:rsidDel="00AB3ECD">
                <w:rPr>
                  <w:rStyle w:val="Hyperlink"/>
                  <w:noProof/>
                </w:rPr>
                <w:delText>Common Data Types</w:delText>
              </w:r>
              <w:r w:rsidDel="00AB3ECD">
                <w:rPr>
                  <w:noProof/>
                  <w:webHidden/>
                </w:rPr>
                <w:tab/>
                <w:delText>11</w:delText>
              </w:r>
            </w:del>
          </w:ins>
        </w:p>
        <w:p w14:paraId="2A985F93" w14:textId="05BE876B" w:rsidR="00335225" w:rsidDel="00AB3ECD" w:rsidRDefault="00335225">
          <w:pPr>
            <w:pStyle w:val="TOC2"/>
            <w:tabs>
              <w:tab w:val="left" w:pos="880"/>
              <w:tab w:val="right" w:leader="dot" w:pos="9350"/>
            </w:tabs>
            <w:rPr>
              <w:ins w:id="346" w:author="Valerie Smothers" w:date="2015-10-26T10:09:00Z"/>
              <w:del w:id="347" w:author="Betty Harvey" w:date="2023-06-30T06:20:00Z"/>
              <w:noProof/>
            </w:rPr>
          </w:pPr>
          <w:ins w:id="348" w:author="Valerie Smothers" w:date="2015-10-26T10:09:00Z">
            <w:del w:id="349" w:author="Betty Harvey" w:date="2023-06-30T06:20:00Z">
              <w:r w:rsidRPr="00AB3ECD" w:rsidDel="00AB3ECD">
                <w:rPr>
                  <w:rStyle w:val="Hyperlink"/>
                  <w:noProof/>
                </w:rPr>
                <w:delText>4.1</w:delText>
              </w:r>
              <w:r w:rsidDel="00AB3ECD">
                <w:rPr>
                  <w:noProof/>
                </w:rPr>
                <w:tab/>
              </w:r>
              <w:r w:rsidRPr="00AB3ECD" w:rsidDel="00AB3ECD">
                <w:rPr>
                  <w:rStyle w:val="Hyperlink"/>
                  <w:noProof/>
                </w:rPr>
                <w:delText>Common Components</w:delText>
              </w:r>
              <w:r w:rsidDel="00AB3ECD">
                <w:rPr>
                  <w:noProof/>
                  <w:webHidden/>
                </w:rPr>
                <w:tab/>
                <w:delText>11</w:delText>
              </w:r>
            </w:del>
          </w:ins>
        </w:p>
        <w:p w14:paraId="32974273" w14:textId="16355625" w:rsidR="00335225" w:rsidDel="00AB3ECD" w:rsidRDefault="00335225" w:rsidP="0034554E">
          <w:pPr>
            <w:pStyle w:val="TOC3"/>
            <w:rPr>
              <w:ins w:id="350" w:author="Valerie Smothers" w:date="2015-10-26T10:09:00Z"/>
              <w:del w:id="351" w:author="Betty Harvey" w:date="2023-06-30T06:20:00Z"/>
              <w:noProof/>
            </w:rPr>
            <w:pPrChange w:id="352" w:author="Betty Harvey" w:date="2023-06-30T05:36:00Z">
              <w:pPr>
                <w:pStyle w:val="TOC3"/>
                <w:tabs>
                  <w:tab w:val="left" w:pos="1320"/>
                  <w:tab w:val="right" w:leader="dot" w:pos="9350"/>
                </w:tabs>
              </w:pPr>
            </w:pPrChange>
          </w:pPr>
          <w:ins w:id="353" w:author="Valerie Smothers" w:date="2015-10-26T10:09:00Z">
            <w:del w:id="354" w:author="Betty Harvey" w:date="2023-06-30T06:20:00Z">
              <w:r w:rsidRPr="00AB3ECD" w:rsidDel="00AB3ECD">
                <w:rPr>
                  <w:rStyle w:val="Hyperlink"/>
                  <w:noProof/>
                </w:rPr>
                <w:delText>4.1.1</w:delText>
              </w:r>
              <w:r w:rsidDel="00AB3ECD">
                <w:rPr>
                  <w:noProof/>
                </w:rPr>
                <w:tab/>
              </w:r>
              <w:r w:rsidRPr="00AB3ECD" w:rsidDel="00AB3ECD">
                <w:rPr>
                  <w:rStyle w:val="Hyperlink"/>
                  <w:noProof/>
                </w:rPr>
                <w:delText>Name</w:delText>
              </w:r>
              <w:r w:rsidDel="00AB3ECD">
                <w:rPr>
                  <w:noProof/>
                  <w:webHidden/>
                </w:rPr>
                <w:tab/>
                <w:delText>11</w:delText>
              </w:r>
            </w:del>
          </w:ins>
        </w:p>
        <w:p w14:paraId="6FDD0A85" w14:textId="7FFDF7F9" w:rsidR="00335225" w:rsidDel="00AB3ECD" w:rsidRDefault="00335225" w:rsidP="0034554E">
          <w:pPr>
            <w:pStyle w:val="TOC3"/>
            <w:rPr>
              <w:ins w:id="355" w:author="Valerie Smothers" w:date="2015-10-26T10:09:00Z"/>
              <w:del w:id="356" w:author="Betty Harvey" w:date="2023-06-30T06:20:00Z"/>
              <w:noProof/>
            </w:rPr>
            <w:pPrChange w:id="357" w:author="Betty Harvey" w:date="2023-06-30T05:36:00Z">
              <w:pPr>
                <w:pStyle w:val="TOC3"/>
                <w:tabs>
                  <w:tab w:val="left" w:pos="1320"/>
                  <w:tab w:val="right" w:leader="dot" w:pos="9350"/>
                </w:tabs>
              </w:pPr>
            </w:pPrChange>
          </w:pPr>
          <w:ins w:id="358" w:author="Valerie Smothers" w:date="2015-10-26T10:09:00Z">
            <w:del w:id="359" w:author="Betty Harvey" w:date="2023-06-30T06:20:00Z">
              <w:r w:rsidRPr="00AB3ECD" w:rsidDel="00AB3ECD">
                <w:rPr>
                  <w:rStyle w:val="Hyperlink"/>
                  <w:noProof/>
                </w:rPr>
                <w:delText>4.1.2</w:delText>
              </w:r>
              <w:r w:rsidDel="00AB3ECD">
                <w:rPr>
                  <w:noProof/>
                </w:rPr>
                <w:tab/>
              </w:r>
              <w:r w:rsidRPr="00AB3ECD" w:rsidDel="00AB3ECD">
                <w:rPr>
                  <w:rStyle w:val="Hyperlink"/>
                  <w:noProof/>
                </w:rPr>
                <w:delText>Address</w:delText>
              </w:r>
              <w:r w:rsidDel="00AB3ECD">
                <w:rPr>
                  <w:noProof/>
                  <w:webHidden/>
                </w:rPr>
                <w:tab/>
                <w:delText>12</w:delText>
              </w:r>
            </w:del>
          </w:ins>
        </w:p>
        <w:p w14:paraId="0DE97ADE" w14:textId="78865761" w:rsidR="00335225" w:rsidDel="00AB3ECD" w:rsidRDefault="00335225" w:rsidP="0034554E">
          <w:pPr>
            <w:pStyle w:val="TOC3"/>
            <w:rPr>
              <w:ins w:id="360" w:author="Valerie Smothers" w:date="2015-10-26T10:09:00Z"/>
              <w:del w:id="361" w:author="Betty Harvey" w:date="2023-06-30T06:20:00Z"/>
              <w:noProof/>
            </w:rPr>
            <w:pPrChange w:id="362" w:author="Betty Harvey" w:date="2023-06-30T05:36:00Z">
              <w:pPr>
                <w:pStyle w:val="TOC3"/>
                <w:tabs>
                  <w:tab w:val="left" w:pos="1320"/>
                  <w:tab w:val="right" w:leader="dot" w:pos="9350"/>
                </w:tabs>
              </w:pPr>
            </w:pPrChange>
          </w:pPr>
          <w:ins w:id="363" w:author="Valerie Smothers" w:date="2015-10-26T10:09:00Z">
            <w:del w:id="364" w:author="Betty Harvey" w:date="2023-06-30T06:20:00Z">
              <w:r w:rsidRPr="00AB3ECD" w:rsidDel="00AB3ECD">
                <w:rPr>
                  <w:rStyle w:val="Hyperlink"/>
                  <w:noProof/>
                </w:rPr>
                <w:delText>4.1.3</w:delText>
              </w:r>
              <w:r w:rsidDel="00AB3ECD">
                <w:rPr>
                  <w:noProof/>
                </w:rPr>
                <w:tab/>
              </w:r>
              <w:r w:rsidRPr="00AB3ECD" w:rsidDel="00AB3ECD">
                <w:rPr>
                  <w:rStyle w:val="Hyperlink"/>
                  <w:noProof/>
                </w:rPr>
                <w:delText>AverageHours</w:delText>
              </w:r>
              <w:r w:rsidDel="00AB3ECD">
                <w:rPr>
                  <w:noProof/>
                  <w:webHidden/>
                </w:rPr>
                <w:tab/>
                <w:delText>13</w:delText>
              </w:r>
            </w:del>
          </w:ins>
        </w:p>
        <w:p w14:paraId="511B5583" w14:textId="4A706130" w:rsidR="00335225" w:rsidDel="00AB3ECD" w:rsidRDefault="00335225" w:rsidP="0034554E">
          <w:pPr>
            <w:pStyle w:val="TOC3"/>
            <w:rPr>
              <w:ins w:id="365" w:author="Valerie Smothers" w:date="2015-10-26T10:09:00Z"/>
              <w:del w:id="366" w:author="Betty Harvey" w:date="2023-06-30T06:20:00Z"/>
              <w:noProof/>
            </w:rPr>
            <w:pPrChange w:id="367" w:author="Betty Harvey" w:date="2023-06-30T05:36:00Z">
              <w:pPr>
                <w:pStyle w:val="TOC3"/>
                <w:tabs>
                  <w:tab w:val="left" w:pos="1320"/>
                  <w:tab w:val="right" w:leader="dot" w:pos="9350"/>
                </w:tabs>
              </w:pPr>
            </w:pPrChange>
          </w:pPr>
          <w:ins w:id="368" w:author="Valerie Smothers" w:date="2015-10-26T10:09:00Z">
            <w:del w:id="369" w:author="Betty Harvey" w:date="2023-06-30T06:20:00Z">
              <w:r w:rsidRPr="00AB3ECD" w:rsidDel="00AB3ECD">
                <w:rPr>
                  <w:rStyle w:val="Hyperlink"/>
                  <w:noProof/>
                </w:rPr>
                <w:delText>4.1.4</w:delText>
              </w:r>
              <w:r w:rsidDel="00AB3ECD">
                <w:rPr>
                  <w:noProof/>
                </w:rPr>
                <w:tab/>
              </w:r>
              <w:r w:rsidRPr="00AB3ECD" w:rsidDel="00AB3ECD">
                <w:rPr>
                  <w:rStyle w:val="Hyperlink"/>
                  <w:noProof/>
                </w:rPr>
                <w:delText>ActivityDateSpan</w:delText>
              </w:r>
              <w:r w:rsidDel="00AB3ECD">
                <w:rPr>
                  <w:noProof/>
                  <w:webHidden/>
                </w:rPr>
                <w:tab/>
                <w:delText>14</w:delText>
              </w:r>
            </w:del>
          </w:ins>
        </w:p>
        <w:p w14:paraId="20AC6BA4" w14:textId="06BC19F9" w:rsidR="00335225" w:rsidDel="00AB3ECD" w:rsidRDefault="00335225" w:rsidP="0034554E">
          <w:pPr>
            <w:pStyle w:val="TOC3"/>
            <w:rPr>
              <w:ins w:id="370" w:author="Valerie Smothers" w:date="2015-10-26T10:09:00Z"/>
              <w:del w:id="371" w:author="Betty Harvey" w:date="2023-06-30T06:20:00Z"/>
              <w:noProof/>
            </w:rPr>
            <w:pPrChange w:id="372" w:author="Betty Harvey" w:date="2023-06-30T05:36:00Z">
              <w:pPr>
                <w:pStyle w:val="TOC3"/>
                <w:tabs>
                  <w:tab w:val="left" w:pos="1320"/>
                  <w:tab w:val="right" w:leader="dot" w:pos="9350"/>
                </w:tabs>
              </w:pPr>
            </w:pPrChange>
          </w:pPr>
          <w:ins w:id="373" w:author="Valerie Smothers" w:date="2015-10-26T10:09:00Z">
            <w:del w:id="374" w:author="Betty Harvey" w:date="2023-06-30T06:20:00Z">
              <w:r w:rsidRPr="00AB3ECD" w:rsidDel="00AB3ECD">
                <w:rPr>
                  <w:rStyle w:val="Hyperlink"/>
                  <w:iCs/>
                  <w:noProof/>
                </w:rPr>
                <w:delText>4.1.5</w:delText>
              </w:r>
              <w:r w:rsidDel="00AB3ECD">
                <w:rPr>
                  <w:noProof/>
                </w:rPr>
                <w:tab/>
              </w:r>
              <w:r w:rsidRPr="00AB3ECD" w:rsidDel="00AB3ECD">
                <w:rPr>
                  <w:rStyle w:val="Hyperlink"/>
                  <w:iCs/>
                  <w:noProof/>
                </w:rPr>
                <w:delText>DateSpan</w:delText>
              </w:r>
              <w:r w:rsidDel="00AB3ECD">
                <w:rPr>
                  <w:noProof/>
                  <w:webHidden/>
                </w:rPr>
                <w:tab/>
                <w:delText>14</w:delText>
              </w:r>
            </w:del>
          </w:ins>
        </w:p>
        <w:p w14:paraId="11AA3F62" w14:textId="16ADFE65" w:rsidR="00335225" w:rsidDel="00AB3ECD" w:rsidRDefault="00335225" w:rsidP="0034554E">
          <w:pPr>
            <w:pStyle w:val="TOC3"/>
            <w:rPr>
              <w:ins w:id="375" w:author="Valerie Smothers" w:date="2015-10-26T10:09:00Z"/>
              <w:del w:id="376" w:author="Betty Harvey" w:date="2023-06-30T06:20:00Z"/>
              <w:noProof/>
            </w:rPr>
            <w:pPrChange w:id="377" w:author="Betty Harvey" w:date="2023-06-30T05:36:00Z">
              <w:pPr>
                <w:pStyle w:val="TOC3"/>
                <w:tabs>
                  <w:tab w:val="left" w:pos="1320"/>
                  <w:tab w:val="right" w:leader="dot" w:pos="9350"/>
                </w:tabs>
              </w:pPr>
            </w:pPrChange>
          </w:pPr>
          <w:ins w:id="378" w:author="Valerie Smothers" w:date="2015-10-26T10:09:00Z">
            <w:del w:id="379" w:author="Betty Harvey" w:date="2023-06-30T06:20:00Z">
              <w:r w:rsidRPr="00AB3ECD" w:rsidDel="00AB3ECD">
                <w:rPr>
                  <w:rStyle w:val="Hyperlink"/>
                  <w:noProof/>
                </w:rPr>
                <w:delText>4.1.6</w:delText>
              </w:r>
              <w:r w:rsidDel="00AB3ECD">
                <w:rPr>
                  <w:noProof/>
                </w:rPr>
                <w:tab/>
              </w:r>
              <w:r w:rsidRPr="00AB3ECD" w:rsidDel="00AB3ECD">
                <w:rPr>
                  <w:rStyle w:val="Hyperlink"/>
                  <w:noProof/>
                </w:rPr>
                <w:delText>Licensed</w:delText>
              </w:r>
              <w:r w:rsidDel="00AB3ECD">
                <w:rPr>
                  <w:noProof/>
                  <w:webHidden/>
                </w:rPr>
                <w:tab/>
                <w:delText>15</w:delText>
              </w:r>
            </w:del>
          </w:ins>
        </w:p>
        <w:p w14:paraId="4B4E4D0C" w14:textId="792031BB" w:rsidR="00335225" w:rsidDel="00AB3ECD" w:rsidRDefault="00335225" w:rsidP="0034554E">
          <w:pPr>
            <w:pStyle w:val="TOC3"/>
            <w:rPr>
              <w:ins w:id="380" w:author="Valerie Smothers" w:date="2015-10-26T10:09:00Z"/>
              <w:del w:id="381" w:author="Betty Harvey" w:date="2023-06-30T06:20:00Z"/>
              <w:noProof/>
            </w:rPr>
            <w:pPrChange w:id="382" w:author="Betty Harvey" w:date="2023-06-30T05:36:00Z">
              <w:pPr>
                <w:pStyle w:val="TOC3"/>
                <w:tabs>
                  <w:tab w:val="left" w:pos="1320"/>
                  <w:tab w:val="right" w:leader="dot" w:pos="9350"/>
                </w:tabs>
              </w:pPr>
            </w:pPrChange>
          </w:pPr>
          <w:ins w:id="383" w:author="Valerie Smothers" w:date="2015-10-26T10:09:00Z">
            <w:del w:id="384" w:author="Betty Harvey" w:date="2023-06-30T06:20:00Z">
              <w:r w:rsidRPr="00AB3ECD" w:rsidDel="00AB3ECD">
                <w:rPr>
                  <w:rStyle w:val="Hyperlink"/>
                  <w:noProof/>
                </w:rPr>
                <w:delText>4.1.7</w:delText>
              </w:r>
              <w:r w:rsidDel="00AB3ECD">
                <w:rPr>
                  <w:noProof/>
                </w:rPr>
                <w:tab/>
              </w:r>
              <w:r w:rsidRPr="00AB3ECD" w:rsidDel="00AB3ECD">
                <w:rPr>
                  <w:rStyle w:val="Hyperlink"/>
                  <w:noProof/>
                </w:rPr>
                <w:delText>Licensee</w:delText>
              </w:r>
              <w:r w:rsidDel="00AB3ECD">
                <w:rPr>
                  <w:noProof/>
                  <w:webHidden/>
                </w:rPr>
                <w:tab/>
                <w:delText>16</w:delText>
              </w:r>
            </w:del>
          </w:ins>
        </w:p>
        <w:p w14:paraId="15EE92EA" w14:textId="27D80A83" w:rsidR="00335225" w:rsidDel="00AB3ECD" w:rsidRDefault="00335225" w:rsidP="009D1A54">
          <w:pPr>
            <w:pStyle w:val="TOC1"/>
            <w:rPr>
              <w:ins w:id="385" w:author="Valerie Smothers" w:date="2015-10-26T10:09:00Z"/>
              <w:del w:id="386" w:author="Betty Harvey" w:date="2023-06-30T06:20:00Z"/>
              <w:noProof/>
            </w:rPr>
            <w:pPrChange w:id="387" w:author="Betty Harvey" w:date="2023-06-30T06:20:00Z">
              <w:pPr>
                <w:pStyle w:val="TOC1"/>
                <w:tabs>
                  <w:tab w:val="left" w:pos="440"/>
                  <w:tab w:val="right" w:leader="dot" w:pos="9350"/>
                </w:tabs>
              </w:pPr>
            </w:pPrChange>
          </w:pPr>
          <w:ins w:id="388" w:author="Valerie Smothers" w:date="2015-10-26T10:09:00Z">
            <w:del w:id="389" w:author="Betty Harvey" w:date="2023-06-30T06:20:00Z">
              <w:r w:rsidRPr="00AB3ECD" w:rsidDel="00AB3ECD">
                <w:rPr>
                  <w:rStyle w:val="Hyperlink"/>
                  <w:noProof/>
                </w:rPr>
                <w:delText>5</w:delText>
              </w:r>
              <w:r w:rsidDel="00AB3ECD">
                <w:rPr>
                  <w:noProof/>
                </w:rPr>
                <w:tab/>
              </w:r>
              <w:r w:rsidRPr="00AB3ECD" w:rsidDel="00AB3ECD">
                <w:rPr>
                  <w:rStyle w:val="Hyperlink"/>
                  <w:noProof/>
                </w:rPr>
                <w:delText>Common Attributes</w:delText>
              </w:r>
              <w:r w:rsidDel="00AB3ECD">
                <w:rPr>
                  <w:noProof/>
                  <w:webHidden/>
                </w:rPr>
                <w:tab/>
                <w:delText>18</w:delText>
              </w:r>
            </w:del>
          </w:ins>
        </w:p>
        <w:p w14:paraId="7C86CE68" w14:textId="42B9EA85" w:rsidR="00335225" w:rsidDel="00AB3ECD" w:rsidRDefault="00335225">
          <w:pPr>
            <w:pStyle w:val="TOC2"/>
            <w:tabs>
              <w:tab w:val="left" w:pos="880"/>
              <w:tab w:val="right" w:leader="dot" w:pos="9350"/>
            </w:tabs>
            <w:rPr>
              <w:ins w:id="390" w:author="Valerie Smothers" w:date="2015-10-26T10:09:00Z"/>
              <w:del w:id="391" w:author="Betty Harvey" w:date="2023-06-30T06:20:00Z"/>
              <w:noProof/>
            </w:rPr>
          </w:pPr>
          <w:ins w:id="392" w:author="Valerie Smothers" w:date="2015-10-26T10:09:00Z">
            <w:del w:id="393" w:author="Betty Harvey" w:date="2023-06-30T06:20:00Z">
              <w:r w:rsidRPr="00AB3ECD" w:rsidDel="00AB3ECD">
                <w:rPr>
                  <w:rStyle w:val="Hyperlink"/>
                  <w:noProof/>
                </w:rPr>
                <w:delText>5.1</w:delText>
              </w:r>
              <w:r w:rsidDel="00AB3ECD">
                <w:rPr>
                  <w:noProof/>
                </w:rPr>
                <w:tab/>
              </w:r>
              <w:r w:rsidRPr="00AB3ECD" w:rsidDel="00AB3ECD">
                <w:rPr>
                  <w:rStyle w:val="Hyperlink"/>
                  <w:i/>
                  <w:noProof/>
                </w:rPr>
                <w:delText>financialInterestExists</w:delText>
              </w:r>
              <w:r w:rsidDel="00AB3ECD">
                <w:rPr>
                  <w:noProof/>
                  <w:webHidden/>
                </w:rPr>
                <w:tab/>
                <w:delText>18</w:delText>
              </w:r>
            </w:del>
          </w:ins>
        </w:p>
        <w:p w14:paraId="5AA95CD9" w14:textId="09ABF962" w:rsidR="00335225" w:rsidDel="00AB3ECD" w:rsidRDefault="00335225" w:rsidP="009D1A54">
          <w:pPr>
            <w:pStyle w:val="TOC1"/>
            <w:rPr>
              <w:ins w:id="394" w:author="Valerie Smothers" w:date="2015-10-26T10:09:00Z"/>
              <w:del w:id="395" w:author="Betty Harvey" w:date="2023-06-30T06:20:00Z"/>
              <w:noProof/>
            </w:rPr>
            <w:pPrChange w:id="396" w:author="Betty Harvey" w:date="2023-06-30T06:20:00Z">
              <w:pPr>
                <w:pStyle w:val="TOC1"/>
                <w:tabs>
                  <w:tab w:val="left" w:pos="440"/>
                  <w:tab w:val="right" w:leader="dot" w:pos="9350"/>
                </w:tabs>
              </w:pPr>
            </w:pPrChange>
          </w:pPr>
          <w:ins w:id="397" w:author="Valerie Smothers" w:date="2015-10-26T10:09:00Z">
            <w:del w:id="398" w:author="Betty Harvey" w:date="2023-06-30T06:20:00Z">
              <w:r w:rsidRPr="00AB3ECD" w:rsidDel="00AB3ECD">
                <w:rPr>
                  <w:rStyle w:val="Hyperlink"/>
                  <w:noProof/>
                </w:rPr>
                <w:delText>6</w:delText>
              </w:r>
              <w:r w:rsidDel="00AB3ECD">
                <w:rPr>
                  <w:noProof/>
                </w:rPr>
                <w:tab/>
              </w:r>
              <w:r w:rsidRPr="00AB3ECD" w:rsidDel="00AB3ECD">
                <w:rPr>
                  <w:rStyle w:val="Hyperlink"/>
                  <w:noProof/>
                </w:rPr>
                <w:delText>Introduction</w:delText>
              </w:r>
              <w:r w:rsidDel="00AB3ECD">
                <w:rPr>
                  <w:noProof/>
                  <w:webHidden/>
                </w:rPr>
                <w:tab/>
                <w:delText>20</w:delText>
              </w:r>
            </w:del>
          </w:ins>
        </w:p>
        <w:p w14:paraId="2E5BCE6B" w14:textId="26DFFA64" w:rsidR="00335225" w:rsidDel="00AB3ECD" w:rsidRDefault="00335225" w:rsidP="009D1A54">
          <w:pPr>
            <w:pStyle w:val="TOC1"/>
            <w:rPr>
              <w:ins w:id="399" w:author="Valerie Smothers" w:date="2015-10-26T10:09:00Z"/>
              <w:del w:id="400" w:author="Betty Harvey" w:date="2023-06-30T06:20:00Z"/>
              <w:noProof/>
            </w:rPr>
            <w:pPrChange w:id="401" w:author="Betty Harvey" w:date="2023-06-30T06:20:00Z">
              <w:pPr>
                <w:pStyle w:val="TOC1"/>
                <w:tabs>
                  <w:tab w:val="left" w:pos="440"/>
                  <w:tab w:val="right" w:leader="dot" w:pos="9350"/>
                </w:tabs>
              </w:pPr>
            </w:pPrChange>
          </w:pPr>
          <w:ins w:id="402" w:author="Valerie Smothers" w:date="2015-10-26T10:09:00Z">
            <w:del w:id="403" w:author="Betty Harvey" w:date="2023-06-30T06:20:00Z">
              <w:r w:rsidRPr="00AB3ECD" w:rsidDel="00AB3ECD">
                <w:rPr>
                  <w:rStyle w:val="Hyperlink"/>
                  <w:noProof/>
                </w:rPr>
                <w:delText>7</w:delText>
              </w:r>
              <w:r w:rsidDel="00AB3ECD">
                <w:rPr>
                  <w:noProof/>
                </w:rPr>
                <w:tab/>
              </w:r>
              <w:r w:rsidRPr="00AB3ECD" w:rsidDel="00AB3ECD">
                <w:rPr>
                  <w:rStyle w:val="Hyperlink"/>
                  <w:noProof/>
                </w:rPr>
                <w:delText>Other Standards, Specifications, or Schemas Referenced</w:delText>
              </w:r>
              <w:r w:rsidDel="00AB3ECD">
                <w:rPr>
                  <w:noProof/>
                  <w:webHidden/>
                </w:rPr>
                <w:tab/>
                <w:delText>21</w:delText>
              </w:r>
            </w:del>
          </w:ins>
        </w:p>
        <w:p w14:paraId="130AB3B1" w14:textId="4FA7701F" w:rsidR="00335225" w:rsidDel="00AB3ECD" w:rsidRDefault="00335225">
          <w:pPr>
            <w:pStyle w:val="TOC2"/>
            <w:tabs>
              <w:tab w:val="left" w:pos="880"/>
              <w:tab w:val="right" w:leader="dot" w:pos="9350"/>
            </w:tabs>
            <w:rPr>
              <w:ins w:id="404" w:author="Valerie Smothers" w:date="2015-10-26T10:09:00Z"/>
              <w:del w:id="405" w:author="Betty Harvey" w:date="2023-06-30T06:20:00Z"/>
              <w:noProof/>
            </w:rPr>
          </w:pPr>
          <w:ins w:id="406" w:author="Valerie Smothers" w:date="2015-10-26T10:09:00Z">
            <w:del w:id="407" w:author="Betty Harvey" w:date="2023-06-30T06:20:00Z">
              <w:r w:rsidRPr="00AB3ECD" w:rsidDel="00AB3ECD">
                <w:rPr>
                  <w:rStyle w:val="Hyperlink"/>
                  <w:rFonts w:eastAsia="Times New Roman"/>
                  <w:noProof/>
                </w:rPr>
                <w:delText>7.1</w:delText>
              </w:r>
              <w:r w:rsidDel="00AB3ECD">
                <w:rPr>
                  <w:noProof/>
                </w:rPr>
                <w:tab/>
              </w:r>
              <w:r w:rsidRPr="00AB3ECD" w:rsidDel="00AB3ECD">
                <w:rPr>
                  <w:rStyle w:val="Hyperlink"/>
                  <w:rFonts w:eastAsia="Times New Roman"/>
                  <w:noProof/>
                </w:rPr>
                <w:delText>Other Schema Referenced</w:delText>
              </w:r>
              <w:r w:rsidDel="00AB3ECD">
                <w:rPr>
                  <w:noProof/>
                  <w:webHidden/>
                </w:rPr>
                <w:tab/>
                <w:delText>21</w:delText>
              </w:r>
            </w:del>
          </w:ins>
        </w:p>
        <w:p w14:paraId="1C9C5875" w14:textId="54F66519" w:rsidR="00335225" w:rsidDel="00AB3ECD" w:rsidRDefault="00335225" w:rsidP="009D1A54">
          <w:pPr>
            <w:pStyle w:val="TOC1"/>
            <w:rPr>
              <w:ins w:id="408" w:author="Valerie Smothers" w:date="2015-10-26T10:09:00Z"/>
              <w:del w:id="409" w:author="Betty Harvey" w:date="2023-06-30T06:20:00Z"/>
              <w:noProof/>
            </w:rPr>
            <w:pPrChange w:id="410" w:author="Betty Harvey" w:date="2023-06-30T06:20:00Z">
              <w:pPr>
                <w:pStyle w:val="TOC1"/>
                <w:tabs>
                  <w:tab w:val="left" w:pos="440"/>
                  <w:tab w:val="right" w:leader="dot" w:pos="9350"/>
                </w:tabs>
              </w:pPr>
            </w:pPrChange>
          </w:pPr>
          <w:ins w:id="411" w:author="Valerie Smothers" w:date="2015-10-26T10:09:00Z">
            <w:del w:id="412" w:author="Betty Harvey" w:date="2023-06-30T06:20:00Z">
              <w:r w:rsidRPr="00AB3ECD" w:rsidDel="00AB3ECD">
                <w:rPr>
                  <w:rStyle w:val="Hyperlink"/>
                  <w:noProof/>
                </w:rPr>
                <w:delText>8</w:delText>
              </w:r>
              <w:r w:rsidDel="00AB3ECD">
                <w:rPr>
                  <w:noProof/>
                </w:rPr>
                <w:tab/>
              </w:r>
              <w:r w:rsidRPr="00AB3ECD" w:rsidDel="00AB3ECD">
                <w:rPr>
                  <w:rStyle w:val="Hyperlink"/>
                  <w:noProof/>
                </w:rPr>
                <w:delText>Financial Interest Schema</w:delText>
              </w:r>
              <w:r w:rsidDel="00AB3ECD">
                <w:rPr>
                  <w:noProof/>
                  <w:webHidden/>
                </w:rPr>
                <w:tab/>
                <w:delText>22</w:delText>
              </w:r>
            </w:del>
          </w:ins>
        </w:p>
        <w:p w14:paraId="34FA3B19" w14:textId="4BD365B0" w:rsidR="00335225" w:rsidDel="00AB3ECD" w:rsidRDefault="00335225">
          <w:pPr>
            <w:pStyle w:val="TOC2"/>
            <w:tabs>
              <w:tab w:val="left" w:pos="880"/>
              <w:tab w:val="right" w:leader="dot" w:pos="9350"/>
            </w:tabs>
            <w:rPr>
              <w:ins w:id="413" w:author="Valerie Smothers" w:date="2015-10-26T10:09:00Z"/>
              <w:del w:id="414" w:author="Betty Harvey" w:date="2023-06-30T06:20:00Z"/>
              <w:noProof/>
            </w:rPr>
          </w:pPr>
          <w:ins w:id="415" w:author="Valerie Smothers" w:date="2015-10-26T10:09:00Z">
            <w:del w:id="416" w:author="Betty Harvey" w:date="2023-06-30T06:20:00Z">
              <w:r w:rsidRPr="00AB3ECD" w:rsidDel="00AB3ECD">
                <w:rPr>
                  <w:rStyle w:val="Hyperlink"/>
                  <w:noProof/>
                </w:rPr>
                <w:delText>8.1</w:delText>
              </w:r>
              <w:r w:rsidDel="00AB3ECD">
                <w:rPr>
                  <w:noProof/>
                </w:rPr>
                <w:tab/>
              </w:r>
              <w:r w:rsidRPr="00AB3ECD" w:rsidDel="00AB3ECD">
                <w:rPr>
                  <w:rStyle w:val="Hyperlink"/>
                  <w:noProof/>
                </w:rPr>
                <w:delText>FinancialInterestPackages</w:delText>
              </w:r>
              <w:r w:rsidDel="00AB3ECD">
                <w:rPr>
                  <w:noProof/>
                  <w:webHidden/>
                </w:rPr>
                <w:tab/>
                <w:delText>23</w:delText>
              </w:r>
            </w:del>
          </w:ins>
        </w:p>
        <w:p w14:paraId="7EBA0991" w14:textId="50030DE2" w:rsidR="00335225" w:rsidDel="00AB3ECD" w:rsidRDefault="00335225">
          <w:pPr>
            <w:pStyle w:val="TOC2"/>
            <w:tabs>
              <w:tab w:val="left" w:pos="880"/>
              <w:tab w:val="right" w:leader="dot" w:pos="9350"/>
            </w:tabs>
            <w:rPr>
              <w:ins w:id="417" w:author="Valerie Smothers" w:date="2015-10-26T10:09:00Z"/>
              <w:del w:id="418" w:author="Betty Harvey" w:date="2023-06-30T06:20:00Z"/>
              <w:noProof/>
            </w:rPr>
          </w:pPr>
          <w:ins w:id="419" w:author="Valerie Smothers" w:date="2015-10-26T10:09:00Z">
            <w:del w:id="420" w:author="Betty Harvey" w:date="2023-06-30T06:20:00Z">
              <w:r w:rsidRPr="00AB3ECD" w:rsidDel="00AB3ECD">
                <w:rPr>
                  <w:rStyle w:val="Hyperlink"/>
                  <w:noProof/>
                </w:rPr>
                <w:delText>8.2</w:delText>
              </w:r>
              <w:r w:rsidDel="00AB3ECD">
                <w:rPr>
                  <w:noProof/>
                </w:rPr>
                <w:tab/>
              </w:r>
              <w:r w:rsidRPr="00AB3ECD" w:rsidDel="00AB3ECD">
                <w:rPr>
                  <w:rStyle w:val="Hyperlink"/>
                  <w:noProof/>
                </w:rPr>
                <w:delText>IndividualFinancialInterestPackage</w:delText>
              </w:r>
              <w:r w:rsidDel="00AB3ECD">
                <w:rPr>
                  <w:noProof/>
                  <w:webHidden/>
                </w:rPr>
                <w:tab/>
                <w:delText>25</w:delText>
              </w:r>
            </w:del>
          </w:ins>
        </w:p>
        <w:p w14:paraId="420DF790" w14:textId="397C974C" w:rsidR="00335225" w:rsidDel="00AB3ECD" w:rsidRDefault="00335225">
          <w:pPr>
            <w:pStyle w:val="TOC2"/>
            <w:tabs>
              <w:tab w:val="left" w:pos="880"/>
              <w:tab w:val="right" w:leader="dot" w:pos="9350"/>
            </w:tabs>
            <w:rPr>
              <w:ins w:id="421" w:author="Valerie Smothers" w:date="2015-10-26T10:09:00Z"/>
              <w:del w:id="422" w:author="Betty Harvey" w:date="2023-06-30T06:20:00Z"/>
              <w:noProof/>
            </w:rPr>
          </w:pPr>
          <w:ins w:id="423" w:author="Valerie Smothers" w:date="2015-10-26T10:09:00Z">
            <w:del w:id="424" w:author="Betty Harvey" w:date="2023-06-30T06:20:00Z">
              <w:r w:rsidRPr="00AB3ECD" w:rsidDel="00AB3ECD">
                <w:rPr>
                  <w:rStyle w:val="Hyperlink"/>
                  <w:noProof/>
                </w:rPr>
                <w:delText>8.3</w:delText>
              </w:r>
              <w:r w:rsidDel="00AB3ECD">
                <w:rPr>
                  <w:noProof/>
                </w:rPr>
                <w:tab/>
              </w:r>
              <w:r w:rsidRPr="00AB3ECD" w:rsidDel="00AB3ECD">
                <w:rPr>
                  <w:rStyle w:val="Hyperlink"/>
                  <w:noProof/>
                </w:rPr>
                <w:delText>Metadata</w:delText>
              </w:r>
              <w:r w:rsidDel="00AB3ECD">
                <w:rPr>
                  <w:noProof/>
                  <w:webHidden/>
                </w:rPr>
                <w:tab/>
                <w:delText>26</w:delText>
              </w:r>
            </w:del>
          </w:ins>
        </w:p>
        <w:p w14:paraId="2CDF1AC4" w14:textId="31DFEC41" w:rsidR="00335225" w:rsidDel="00AB3ECD" w:rsidRDefault="00335225" w:rsidP="0034554E">
          <w:pPr>
            <w:pStyle w:val="TOC3"/>
            <w:rPr>
              <w:ins w:id="425" w:author="Valerie Smothers" w:date="2015-10-26T10:09:00Z"/>
              <w:del w:id="426" w:author="Betty Harvey" w:date="2023-06-30T06:20:00Z"/>
              <w:noProof/>
            </w:rPr>
            <w:pPrChange w:id="427" w:author="Betty Harvey" w:date="2023-06-30T05:36:00Z">
              <w:pPr>
                <w:pStyle w:val="TOC3"/>
                <w:tabs>
                  <w:tab w:val="left" w:pos="1320"/>
                  <w:tab w:val="right" w:leader="dot" w:pos="9350"/>
                </w:tabs>
              </w:pPr>
            </w:pPrChange>
          </w:pPr>
          <w:ins w:id="428" w:author="Valerie Smothers" w:date="2015-10-26T10:09:00Z">
            <w:del w:id="429" w:author="Betty Harvey" w:date="2023-06-30T06:20:00Z">
              <w:r w:rsidRPr="00AB3ECD" w:rsidDel="00AB3ECD">
                <w:rPr>
                  <w:rStyle w:val="Hyperlink"/>
                  <w:noProof/>
                </w:rPr>
                <w:delText>8.3.1</w:delText>
              </w:r>
              <w:r w:rsidDel="00AB3ECD">
                <w:rPr>
                  <w:noProof/>
                </w:rPr>
                <w:tab/>
              </w:r>
              <w:r w:rsidRPr="00AB3ECD" w:rsidDel="00AB3ECD">
                <w:rPr>
                  <w:rStyle w:val="Hyperlink"/>
                  <w:noProof/>
                </w:rPr>
                <w:delText>CreationInfo</w:delText>
              </w:r>
              <w:r w:rsidDel="00AB3ECD">
                <w:rPr>
                  <w:noProof/>
                  <w:webHidden/>
                </w:rPr>
                <w:tab/>
                <w:delText>29</w:delText>
              </w:r>
            </w:del>
          </w:ins>
        </w:p>
        <w:p w14:paraId="0612A7AD" w14:textId="435A0A60" w:rsidR="00335225" w:rsidDel="00AB3ECD" w:rsidRDefault="00335225" w:rsidP="0034554E">
          <w:pPr>
            <w:pStyle w:val="TOC3"/>
            <w:rPr>
              <w:ins w:id="430" w:author="Valerie Smothers" w:date="2015-10-26T10:09:00Z"/>
              <w:del w:id="431" w:author="Betty Harvey" w:date="2023-06-30T06:20:00Z"/>
              <w:noProof/>
            </w:rPr>
            <w:pPrChange w:id="432" w:author="Betty Harvey" w:date="2023-06-30T05:36:00Z">
              <w:pPr>
                <w:pStyle w:val="TOC3"/>
                <w:tabs>
                  <w:tab w:val="left" w:pos="1320"/>
                  <w:tab w:val="right" w:leader="dot" w:pos="9350"/>
                </w:tabs>
              </w:pPr>
            </w:pPrChange>
          </w:pPr>
          <w:ins w:id="433" w:author="Valerie Smothers" w:date="2015-10-26T10:09:00Z">
            <w:del w:id="434" w:author="Betty Harvey" w:date="2023-06-30T06:20:00Z">
              <w:r w:rsidRPr="00AB3ECD" w:rsidDel="00AB3ECD">
                <w:rPr>
                  <w:rStyle w:val="Hyperlink"/>
                  <w:noProof/>
                </w:rPr>
                <w:delText>8.3.2</w:delText>
              </w:r>
              <w:r w:rsidDel="00AB3ECD">
                <w:rPr>
                  <w:noProof/>
                </w:rPr>
                <w:tab/>
              </w:r>
              <w:r w:rsidRPr="00AB3ECD" w:rsidDel="00AB3ECD">
                <w:rPr>
                  <w:rStyle w:val="Hyperlink"/>
                  <w:noProof/>
                </w:rPr>
                <w:delText>UpdateInfo</w:delText>
              </w:r>
              <w:r w:rsidDel="00AB3ECD">
                <w:rPr>
                  <w:noProof/>
                  <w:webHidden/>
                </w:rPr>
                <w:tab/>
                <w:delText>30</w:delText>
              </w:r>
            </w:del>
          </w:ins>
        </w:p>
        <w:p w14:paraId="14B73C7E" w14:textId="73DB6768" w:rsidR="00335225" w:rsidDel="00AB3ECD" w:rsidRDefault="00335225">
          <w:pPr>
            <w:pStyle w:val="TOC2"/>
            <w:tabs>
              <w:tab w:val="left" w:pos="880"/>
              <w:tab w:val="right" w:leader="dot" w:pos="9350"/>
            </w:tabs>
            <w:rPr>
              <w:ins w:id="435" w:author="Valerie Smothers" w:date="2015-10-26T10:09:00Z"/>
              <w:del w:id="436" w:author="Betty Harvey" w:date="2023-06-30T06:20:00Z"/>
              <w:noProof/>
            </w:rPr>
          </w:pPr>
          <w:ins w:id="437" w:author="Valerie Smothers" w:date="2015-10-26T10:09:00Z">
            <w:del w:id="438" w:author="Betty Harvey" w:date="2023-06-30T06:20:00Z">
              <w:r w:rsidRPr="00AB3ECD" w:rsidDel="00AB3ECD">
                <w:rPr>
                  <w:rStyle w:val="Hyperlink"/>
                  <w:noProof/>
                </w:rPr>
                <w:delText>8.4</w:delText>
              </w:r>
              <w:r w:rsidDel="00AB3ECD">
                <w:rPr>
                  <w:noProof/>
                </w:rPr>
                <w:tab/>
              </w:r>
              <w:r w:rsidRPr="00AB3ECD" w:rsidDel="00AB3ECD">
                <w:rPr>
                  <w:rStyle w:val="Hyperlink"/>
                  <w:noProof/>
                </w:rPr>
                <w:delText>DisclosingIndividual</w:delText>
              </w:r>
              <w:r w:rsidDel="00AB3ECD">
                <w:rPr>
                  <w:noProof/>
                  <w:webHidden/>
                </w:rPr>
                <w:tab/>
                <w:delText>32</w:delText>
              </w:r>
            </w:del>
          </w:ins>
        </w:p>
        <w:p w14:paraId="54985A6E" w14:textId="2D5CFD9E" w:rsidR="00335225" w:rsidDel="00AB3ECD" w:rsidRDefault="00335225">
          <w:pPr>
            <w:pStyle w:val="TOC2"/>
            <w:tabs>
              <w:tab w:val="left" w:pos="880"/>
              <w:tab w:val="right" w:leader="dot" w:pos="9350"/>
            </w:tabs>
            <w:rPr>
              <w:ins w:id="439" w:author="Valerie Smothers" w:date="2015-10-26T10:09:00Z"/>
              <w:del w:id="440" w:author="Betty Harvey" w:date="2023-06-30T06:20:00Z"/>
              <w:noProof/>
            </w:rPr>
          </w:pPr>
          <w:ins w:id="441" w:author="Valerie Smothers" w:date="2015-10-26T10:09:00Z">
            <w:del w:id="442" w:author="Betty Harvey" w:date="2023-06-30T06:20:00Z">
              <w:r w:rsidRPr="00AB3ECD" w:rsidDel="00AB3ECD">
                <w:rPr>
                  <w:rStyle w:val="Hyperlink"/>
                  <w:noProof/>
                </w:rPr>
                <w:delText>8.5</w:delText>
              </w:r>
              <w:r w:rsidDel="00AB3ECD">
                <w:rPr>
                  <w:noProof/>
                </w:rPr>
                <w:tab/>
              </w:r>
              <w:r w:rsidRPr="00AB3ECD" w:rsidDel="00AB3ECD">
                <w:rPr>
                  <w:rStyle w:val="Hyperlink"/>
                  <w:noProof/>
                </w:rPr>
                <w:delText>FinancialDisclosureInformation</w:delText>
              </w:r>
              <w:r w:rsidDel="00AB3ECD">
                <w:rPr>
                  <w:noProof/>
                  <w:webHidden/>
                </w:rPr>
                <w:tab/>
                <w:delText>35</w:delText>
              </w:r>
            </w:del>
          </w:ins>
        </w:p>
        <w:p w14:paraId="73D211B0" w14:textId="72AAB7D2" w:rsidR="00335225" w:rsidDel="00AB3ECD" w:rsidRDefault="00335225">
          <w:pPr>
            <w:pStyle w:val="TOC2"/>
            <w:tabs>
              <w:tab w:val="left" w:pos="880"/>
              <w:tab w:val="right" w:leader="dot" w:pos="9350"/>
            </w:tabs>
            <w:rPr>
              <w:ins w:id="443" w:author="Valerie Smothers" w:date="2015-10-26T10:09:00Z"/>
              <w:del w:id="444" w:author="Betty Harvey" w:date="2023-06-30T06:20:00Z"/>
              <w:noProof/>
            </w:rPr>
          </w:pPr>
          <w:ins w:id="445" w:author="Valerie Smothers" w:date="2015-10-26T10:09:00Z">
            <w:del w:id="446" w:author="Betty Harvey" w:date="2023-06-30T06:20:00Z">
              <w:r w:rsidRPr="00AB3ECD" w:rsidDel="00AB3ECD">
                <w:rPr>
                  <w:rStyle w:val="Hyperlink"/>
                  <w:noProof/>
                </w:rPr>
                <w:delText>8.6</w:delText>
              </w:r>
              <w:r w:rsidDel="00AB3ECD">
                <w:rPr>
                  <w:noProof/>
                </w:rPr>
                <w:tab/>
              </w:r>
              <w:r w:rsidRPr="00AB3ECD" w:rsidDel="00AB3ECD">
                <w:rPr>
                  <w:rStyle w:val="Hyperlink"/>
                  <w:noProof/>
                </w:rPr>
                <w:delText>FinancialRelationshipEntity</w:delText>
              </w:r>
              <w:r w:rsidDel="00AB3ECD">
                <w:rPr>
                  <w:noProof/>
                  <w:webHidden/>
                </w:rPr>
                <w:tab/>
                <w:delText>39</w:delText>
              </w:r>
            </w:del>
          </w:ins>
        </w:p>
        <w:p w14:paraId="5CFD8412" w14:textId="6E80E984" w:rsidR="00335225" w:rsidDel="00AB3ECD" w:rsidRDefault="00335225" w:rsidP="0034554E">
          <w:pPr>
            <w:pStyle w:val="TOC3"/>
            <w:rPr>
              <w:ins w:id="447" w:author="Valerie Smothers" w:date="2015-10-26T10:09:00Z"/>
              <w:del w:id="448" w:author="Betty Harvey" w:date="2023-06-30T06:20:00Z"/>
              <w:noProof/>
            </w:rPr>
            <w:pPrChange w:id="449" w:author="Betty Harvey" w:date="2023-06-30T05:36:00Z">
              <w:pPr>
                <w:pStyle w:val="TOC3"/>
                <w:tabs>
                  <w:tab w:val="left" w:pos="1320"/>
                  <w:tab w:val="right" w:leader="dot" w:pos="9350"/>
                </w:tabs>
              </w:pPr>
            </w:pPrChange>
          </w:pPr>
          <w:ins w:id="450" w:author="Valerie Smothers" w:date="2015-10-26T10:09:00Z">
            <w:del w:id="451" w:author="Betty Harvey" w:date="2023-06-30T06:20:00Z">
              <w:r w:rsidRPr="00AB3ECD" w:rsidDel="00AB3ECD">
                <w:rPr>
                  <w:rStyle w:val="Hyperlink"/>
                  <w:noProof/>
                </w:rPr>
                <w:delText>8.6.1</w:delText>
              </w:r>
              <w:r w:rsidDel="00AB3ECD">
                <w:rPr>
                  <w:noProof/>
                </w:rPr>
                <w:tab/>
              </w:r>
              <w:r w:rsidRPr="00AB3ECD" w:rsidDel="00AB3ECD">
                <w:rPr>
                  <w:rStyle w:val="Hyperlink"/>
                  <w:noProof/>
                </w:rPr>
                <w:delText>PersonEntity</w:delText>
              </w:r>
              <w:r w:rsidDel="00AB3ECD">
                <w:rPr>
                  <w:noProof/>
                  <w:webHidden/>
                </w:rPr>
                <w:tab/>
                <w:delText>41</w:delText>
              </w:r>
            </w:del>
          </w:ins>
        </w:p>
        <w:p w14:paraId="04C09F8D" w14:textId="04E2C145" w:rsidR="00335225" w:rsidDel="00AB3ECD" w:rsidRDefault="00335225" w:rsidP="0034554E">
          <w:pPr>
            <w:pStyle w:val="TOC3"/>
            <w:rPr>
              <w:ins w:id="452" w:author="Valerie Smothers" w:date="2015-10-26T10:09:00Z"/>
              <w:del w:id="453" w:author="Betty Harvey" w:date="2023-06-30T06:20:00Z"/>
              <w:noProof/>
            </w:rPr>
            <w:pPrChange w:id="454" w:author="Betty Harvey" w:date="2023-06-30T05:36:00Z">
              <w:pPr>
                <w:pStyle w:val="TOC3"/>
                <w:tabs>
                  <w:tab w:val="left" w:pos="1320"/>
                  <w:tab w:val="right" w:leader="dot" w:pos="9350"/>
                </w:tabs>
              </w:pPr>
            </w:pPrChange>
          </w:pPr>
          <w:ins w:id="455" w:author="Valerie Smothers" w:date="2015-10-26T10:09:00Z">
            <w:del w:id="456" w:author="Betty Harvey" w:date="2023-06-30T06:20:00Z">
              <w:r w:rsidRPr="00AB3ECD" w:rsidDel="00AB3ECD">
                <w:rPr>
                  <w:rStyle w:val="Hyperlink"/>
                  <w:noProof/>
                </w:rPr>
                <w:delText>8.6.2</w:delText>
              </w:r>
              <w:r w:rsidDel="00AB3ECD">
                <w:rPr>
                  <w:noProof/>
                </w:rPr>
                <w:tab/>
              </w:r>
              <w:r w:rsidRPr="00AB3ECD" w:rsidDel="00AB3ECD">
                <w:rPr>
                  <w:rStyle w:val="Hyperlink"/>
                  <w:noProof/>
                </w:rPr>
                <w:delText>OrganizationEntity</w:delText>
              </w:r>
              <w:r w:rsidDel="00AB3ECD">
                <w:rPr>
                  <w:noProof/>
                  <w:webHidden/>
                </w:rPr>
                <w:tab/>
                <w:delText>44</w:delText>
              </w:r>
            </w:del>
          </w:ins>
        </w:p>
        <w:p w14:paraId="6CB5A51C" w14:textId="6C6B1250" w:rsidR="00335225" w:rsidDel="00AB3ECD" w:rsidRDefault="00335225">
          <w:pPr>
            <w:pStyle w:val="TOC2"/>
            <w:tabs>
              <w:tab w:val="left" w:pos="880"/>
              <w:tab w:val="right" w:leader="dot" w:pos="9350"/>
            </w:tabs>
            <w:rPr>
              <w:ins w:id="457" w:author="Valerie Smothers" w:date="2015-10-26T10:09:00Z"/>
              <w:del w:id="458" w:author="Betty Harvey" w:date="2023-06-30T06:20:00Z"/>
              <w:noProof/>
            </w:rPr>
          </w:pPr>
          <w:ins w:id="459" w:author="Valerie Smothers" w:date="2015-10-26T10:09:00Z">
            <w:del w:id="460" w:author="Betty Harvey" w:date="2023-06-30T06:20:00Z">
              <w:r w:rsidRPr="00AB3ECD" w:rsidDel="00AB3ECD">
                <w:rPr>
                  <w:rStyle w:val="Hyperlink"/>
                  <w:noProof/>
                </w:rPr>
                <w:delText>8.7</w:delText>
              </w:r>
              <w:r w:rsidDel="00AB3ECD">
                <w:rPr>
                  <w:noProof/>
                </w:rPr>
                <w:tab/>
              </w:r>
              <w:r w:rsidRPr="00AB3ECD" w:rsidDel="00AB3ECD">
                <w:rPr>
                  <w:rStyle w:val="Hyperlink"/>
                  <w:noProof/>
                </w:rPr>
                <w:delText>ProfessionalServices</w:delText>
              </w:r>
              <w:r w:rsidDel="00AB3ECD">
                <w:rPr>
                  <w:noProof/>
                  <w:webHidden/>
                </w:rPr>
                <w:tab/>
                <w:delText>49</w:delText>
              </w:r>
            </w:del>
          </w:ins>
        </w:p>
        <w:p w14:paraId="0F8C088E" w14:textId="5192D65D" w:rsidR="00335225" w:rsidDel="00AB3ECD" w:rsidRDefault="00335225" w:rsidP="0034554E">
          <w:pPr>
            <w:pStyle w:val="TOC3"/>
            <w:rPr>
              <w:ins w:id="461" w:author="Valerie Smothers" w:date="2015-10-26T10:09:00Z"/>
              <w:del w:id="462" w:author="Betty Harvey" w:date="2023-06-30T06:20:00Z"/>
              <w:noProof/>
            </w:rPr>
            <w:pPrChange w:id="463" w:author="Betty Harvey" w:date="2023-06-30T05:36:00Z">
              <w:pPr>
                <w:pStyle w:val="TOC3"/>
                <w:tabs>
                  <w:tab w:val="left" w:pos="1320"/>
                  <w:tab w:val="right" w:leader="dot" w:pos="9350"/>
                </w:tabs>
              </w:pPr>
            </w:pPrChange>
          </w:pPr>
          <w:ins w:id="464" w:author="Valerie Smothers" w:date="2015-10-26T10:09:00Z">
            <w:del w:id="465" w:author="Betty Harvey" w:date="2023-06-30T06:20:00Z">
              <w:r w:rsidRPr="00AB3ECD" w:rsidDel="00AB3ECD">
                <w:rPr>
                  <w:rStyle w:val="Hyperlink"/>
                  <w:noProof/>
                </w:rPr>
                <w:delText>8.7.1</w:delText>
              </w:r>
              <w:r w:rsidDel="00AB3ECD">
                <w:rPr>
                  <w:noProof/>
                </w:rPr>
                <w:tab/>
              </w:r>
              <w:r w:rsidRPr="00AB3ECD" w:rsidDel="00AB3ECD">
                <w:rPr>
                  <w:rStyle w:val="Hyperlink"/>
                  <w:noProof/>
                </w:rPr>
                <w:delText>Employment</w:delText>
              </w:r>
              <w:r w:rsidDel="00AB3ECD">
                <w:rPr>
                  <w:noProof/>
                  <w:webHidden/>
                </w:rPr>
                <w:tab/>
                <w:delText>51</w:delText>
              </w:r>
            </w:del>
          </w:ins>
        </w:p>
        <w:p w14:paraId="0A30D9ED" w14:textId="2999F653" w:rsidR="00335225" w:rsidDel="00AB3ECD" w:rsidRDefault="00335225" w:rsidP="0034554E">
          <w:pPr>
            <w:pStyle w:val="TOC3"/>
            <w:rPr>
              <w:ins w:id="466" w:author="Valerie Smothers" w:date="2015-10-26T10:09:00Z"/>
              <w:del w:id="467" w:author="Betty Harvey" w:date="2023-06-30T06:20:00Z"/>
              <w:noProof/>
            </w:rPr>
            <w:pPrChange w:id="468" w:author="Betty Harvey" w:date="2023-06-30T05:36:00Z">
              <w:pPr>
                <w:pStyle w:val="TOC3"/>
                <w:tabs>
                  <w:tab w:val="left" w:pos="1320"/>
                  <w:tab w:val="right" w:leader="dot" w:pos="9350"/>
                </w:tabs>
              </w:pPr>
            </w:pPrChange>
          </w:pPr>
          <w:ins w:id="469" w:author="Valerie Smothers" w:date="2015-10-26T10:09:00Z">
            <w:del w:id="470" w:author="Betty Harvey" w:date="2023-06-30T06:20:00Z">
              <w:r w:rsidRPr="00AB3ECD" w:rsidDel="00AB3ECD">
                <w:rPr>
                  <w:rStyle w:val="Hyperlink"/>
                  <w:noProof/>
                </w:rPr>
                <w:delText>8.7.2</w:delText>
              </w:r>
              <w:r w:rsidDel="00AB3ECD">
                <w:rPr>
                  <w:noProof/>
                </w:rPr>
                <w:tab/>
              </w:r>
              <w:r w:rsidRPr="00AB3ECD" w:rsidDel="00AB3ECD">
                <w:rPr>
                  <w:rStyle w:val="Hyperlink"/>
                  <w:noProof/>
                </w:rPr>
                <w:delText>IndependentContractor</w:delText>
              </w:r>
              <w:r w:rsidDel="00AB3ECD">
                <w:rPr>
                  <w:noProof/>
                  <w:webHidden/>
                </w:rPr>
                <w:tab/>
                <w:delText>54</w:delText>
              </w:r>
            </w:del>
          </w:ins>
        </w:p>
        <w:p w14:paraId="0F24FE44" w14:textId="47D379A0" w:rsidR="00335225" w:rsidDel="00AB3ECD" w:rsidRDefault="00335225" w:rsidP="0034554E">
          <w:pPr>
            <w:pStyle w:val="TOC3"/>
            <w:rPr>
              <w:ins w:id="471" w:author="Valerie Smothers" w:date="2015-10-26T10:09:00Z"/>
              <w:del w:id="472" w:author="Betty Harvey" w:date="2023-06-30T06:20:00Z"/>
              <w:noProof/>
            </w:rPr>
            <w:pPrChange w:id="473" w:author="Betty Harvey" w:date="2023-06-30T05:36:00Z">
              <w:pPr>
                <w:pStyle w:val="TOC3"/>
                <w:tabs>
                  <w:tab w:val="left" w:pos="1320"/>
                  <w:tab w:val="right" w:leader="dot" w:pos="9350"/>
                </w:tabs>
              </w:pPr>
            </w:pPrChange>
          </w:pPr>
          <w:ins w:id="474" w:author="Valerie Smothers" w:date="2015-10-26T10:09:00Z">
            <w:del w:id="475" w:author="Betty Harvey" w:date="2023-06-30T06:20:00Z">
              <w:r w:rsidRPr="00AB3ECD" w:rsidDel="00AB3ECD">
                <w:rPr>
                  <w:rStyle w:val="Hyperlink"/>
                  <w:noProof/>
                </w:rPr>
                <w:delText>8.7.3</w:delText>
              </w:r>
              <w:r w:rsidDel="00AB3ECD">
                <w:rPr>
                  <w:noProof/>
                </w:rPr>
                <w:tab/>
              </w:r>
              <w:r w:rsidRPr="00AB3ECD" w:rsidDel="00AB3ECD">
                <w:rPr>
                  <w:rStyle w:val="Hyperlink"/>
                  <w:noProof/>
                </w:rPr>
                <w:delText>FiduciaryOfficer</w:delText>
              </w:r>
              <w:r w:rsidDel="00AB3ECD">
                <w:rPr>
                  <w:noProof/>
                  <w:webHidden/>
                </w:rPr>
                <w:tab/>
                <w:delText>58</w:delText>
              </w:r>
            </w:del>
          </w:ins>
        </w:p>
        <w:p w14:paraId="193B2DC7" w14:textId="0FC69703" w:rsidR="00335225" w:rsidDel="00AB3ECD" w:rsidRDefault="00335225">
          <w:pPr>
            <w:pStyle w:val="TOC2"/>
            <w:tabs>
              <w:tab w:val="left" w:pos="880"/>
              <w:tab w:val="right" w:leader="dot" w:pos="9350"/>
            </w:tabs>
            <w:rPr>
              <w:ins w:id="476" w:author="Valerie Smothers" w:date="2015-10-26T10:09:00Z"/>
              <w:del w:id="477" w:author="Betty Harvey" w:date="2023-06-30T06:20:00Z"/>
              <w:noProof/>
            </w:rPr>
          </w:pPr>
          <w:ins w:id="478" w:author="Valerie Smothers" w:date="2015-10-26T10:09:00Z">
            <w:del w:id="479" w:author="Betty Harvey" w:date="2023-06-30T06:20:00Z">
              <w:r w:rsidRPr="00AB3ECD" w:rsidDel="00AB3ECD">
                <w:rPr>
                  <w:rStyle w:val="Hyperlink"/>
                  <w:noProof/>
                </w:rPr>
                <w:delText>8.8</w:delText>
              </w:r>
              <w:r w:rsidDel="00AB3ECD">
                <w:rPr>
                  <w:noProof/>
                </w:rPr>
                <w:tab/>
              </w:r>
              <w:r w:rsidRPr="00AB3ECD" w:rsidDel="00AB3ECD">
                <w:rPr>
                  <w:rStyle w:val="Hyperlink"/>
                  <w:noProof/>
                </w:rPr>
                <w:delText>FinancialSupport</w:delText>
              </w:r>
              <w:r w:rsidDel="00AB3ECD">
                <w:rPr>
                  <w:noProof/>
                  <w:webHidden/>
                </w:rPr>
                <w:tab/>
                <w:delText>61</w:delText>
              </w:r>
            </w:del>
          </w:ins>
        </w:p>
        <w:p w14:paraId="0E57F22E" w14:textId="39AEFD0F" w:rsidR="00335225" w:rsidDel="00AB3ECD" w:rsidRDefault="00335225" w:rsidP="0034554E">
          <w:pPr>
            <w:pStyle w:val="TOC3"/>
            <w:rPr>
              <w:ins w:id="480" w:author="Valerie Smothers" w:date="2015-10-26T10:09:00Z"/>
              <w:del w:id="481" w:author="Betty Harvey" w:date="2023-06-30T06:20:00Z"/>
              <w:noProof/>
            </w:rPr>
            <w:pPrChange w:id="482" w:author="Betty Harvey" w:date="2023-06-30T05:36:00Z">
              <w:pPr>
                <w:pStyle w:val="TOC3"/>
                <w:tabs>
                  <w:tab w:val="left" w:pos="1320"/>
                  <w:tab w:val="right" w:leader="dot" w:pos="9350"/>
                </w:tabs>
              </w:pPr>
            </w:pPrChange>
          </w:pPr>
          <w:ins w:id="483" w:author="Valerie Smothers" w:date="2015-10-26T10:09:00Z">
            <w:del w:id="484" w:author="Betty Harvey" w:date="2023-06-30T06:20:00Z">
              <w:r w:rsidRPr="00AB3ECD" w:rsidDel="00AB3ECD">
                <w:rPr>
                  <w:rStyle w:val="Hyperlink"/>
                  <w:noProof/>
                </w:rPr>
                <w:delText>8.8.1</w:delText>
              </w:r>
              <w:r w:rsidDel="00AB3ECD">
                <w:rPr>
                  <w:noProof/>
                </w:rPr>
                <w:tab/>
              </w:r>
              <w:r w:rsidRPr="00AB3ECD" w:rsidDel="00AB3ECD">
                <w:rPr>
                  <w:rStyle w:val="Hyperlink"/>
                  <w:noProof/>
                </w:rPr>
                <w:delText>GrantOrContract</w:delText>
              </w:r>
              <w:r w:rsidDel="00AB3ECD">
                <w:rPr>
                  <w:noProof/>
                  <w:webHidden/>
                </w:rPr>
                <w:tab/>
                <w:delText>63</w:delText>
              </w:r>
            </w:del>
          </w:ins>
        </w:p>
        <w:p w14:paraId="5EF27BBE" w14:textId="64282863" w:rsidR="00335225" w:rsidDel="00AB3ECD" w:rsidRDefault="00335225" w:rsidP="0034554E">
          <w:pPr>
            <w:pStyle w:val="TOC3"/>
            <w:rPr>
              <w:ins w:id="485" w:author="Valerie Smothers" w:date="2015-10-26T10:09:00Z"/>
              <w:del w:id="486" w:author="Betty Harvey" w:date="2023-06-30T06:20:00Z"/>
              <w:noProof/>
            </w:rPr>
            <w:pPrChange w:id="487" w:author="Betty Harvey" w:date="2023-06-30T05:36:00Z">
              <w:pPr>
                <w:pStyle w:val="TOC3"/>
                <w:tabs>
                  <w:tab w:val="left" w:pos="1320"/>
                  <w:tab w:val="right" w:leader="dot" w:pos="9350"/>
                </w:tabs>
              </w:pPr>
            </w:pPrChange>
          </w:pPr>
          <w:ins w:id="488" w:author="Valerie Smothers" w:date="2015-10-26T10:09:00Z">
            <w:del w:id="489" w:author="Betty Harvey" w:date="2023-06-30T06:20:00Z">
              <w:r w:rsidRPr="00AB3ECD" w:rsidDel="00AB3ECD">
                <w:rPr>
                  <w:rStyle w:val="Hyperlink"/>
                  <w:noProof/>
                </w:rPr>
                <w:delText>8.8.2</w:delText>
              </w:r>
              <w:r w:rsidDel="00AB3ECD">
                <w:rPr>
                  <w:noProof/>
                </w:rPr>
                <w:tab/>
              </w:r>
              <w:r w:rsidRPr="00AB3ECD" w:rsidDel="00AB3ECD">
                <w:rPr>
                  <w:rStyle w:val="Hyperlink"/>
                  <w:noProof/>
                </w:rPr>
                <w:delText>Travel</w:delText>
              </w:r>
              <w:r w:rsidDel="00AB3ECD">
                <w:rPr>
                  <w:noProof/>
                  <w:webHidden/>
                </w:rPr>
                <w:tab/>
                <w:delText>66</w:delText>
              </w:r>
            </w:del>
          </w:ins>
        </w:p>
        <w:p w14:paraId="1782083C" w14:textId="313CF140" w:rsidR="00335225" w:rsidDel="00AB3ECD" w:rsidRDefault="00335225" w:rsidP="0034554E">
          <w:pPr>
            <w:pStyle w:val="TOC3"/>
            <w:rPr>
              <w:ins w:id="490" w:author="Valerie Smothers" w:date="2015-10-26T10:09:00Z"/>
              <w:del w:id="491" w:author="Betty Harvey" w:date="2023-06-30T06:20:00Z"/>
              <w:noProof/>
            </w:rPr>
            <w:pPrChange w:id="492" w:author="Betty Harvey" w:date="2023-06-30T05:36:00Z">
              <w:pPr>
                <w:pStyle w:val="TOC3"/>
                <w:tabs>
                  <w:tab w:val="left" w:pos="1320"/>
                  <w:tab w:val="right" w:leader="dot" w:pos="9350"/>
                </w:tabs>
              </w:pPr>
            </w:pPrChange>
          </w:pPr>
          <w:ins w:id="493" w:author="Valerie Smothers" w:date="2015-10-26T10:09:00Z">
            <w:del w:id="494" w:author="Betty Harvey" w:date="2023-06-30T06:20:00Z">
              <w:r w:rsidRPr="00AB3ECD" w:rsidDel="00AB3ECD">
                <w:rPr>
                  <w:rStyle w:val="Hyperlink"/>
                  <w:iCs/>
                  <w:noProof/>
                </w:rPr>
                <w:delText>8.8.3</w:delText>
              </w:r>
              <w:r w:rsidDel="00AB3ECD">
                <w:rPr>
                  <w:noProof/>
                </w:rPr>
                <w:tab/>
              </w:r>
              <w:r w:rsidRPr="00AB3ECD" w:rsidDel="00AB3ECD">
                <w:rPr>
                  <w:rStyle w:val="Hyperlink"/>
                  <w:iCs/>
                  <w:noProof/>
                </w:rPr>
                <w:delText>Gift</w:delText>
              </w:r>
              <w:r w:rsidDel="00AB3ECD">
                <w:rPr>
                  <w:noProof/>
                  <w:webHidden/>
                </w:rPr>
                <w:tab/>
                <w:delText>68</w:delText>
              </w:r>
            </w:del>
          </w:ins>
        </w:p>
        <w:p w14:paraId="7282A1F6" w14:textId="5A265980" w:rsidR="00335225" w:rsidDel="00AB3ECD" w:rsidRDefault="00335225">
          <w:pPr>
            <w:pStyle w:val="TOC2"/>
            <w:tabs>
              <w:tab w:val="left" w:pos="880"/>
              <w:tab w:val="right" w:leader="dot" w:pos="9350"/>
            </w:tabs>
            <w:rPr>
              <w:ins w:id="495" w:author="Valerie Smothers" w:date="2015-10-26T10:09:00Z"/>
              <w:del w:id="496" w:author="Betty Harvey" w:date="2023-06-30T06:20:00Z"/>
              <w:noProof/>
            </w:rPr>
          </w:pPr>
          <w:ins w:id="497" w:author="Valerie Smothers" w:date="2015-10-26T10:09:00Z">
            <w:del w:id="498" w:author="Betty Harvey" w:date="2023-06-30T06:20:00Z">
              <w:r w:rsidRPr="00AB3ECD" w:rsidDel="00AB3ECD">
                <w:rPr>
                  <w:rStyle w:val="Hyperlink"/>
                  <w:noProof/>
                </w:rPr>
                <w:delText>8.9</w:delText>
              </w:r>
              <w:r w:rsidDel="00AB3ECD">
                <w:rPr>
                  <w:noProof/>
                </w:rPr>
                <w:tab/>
              </w:r>
              <w:r w:rsidRPr="00AB3ECD" w:rsidDel="00AB3ECD">
                <w:rPr>
                  <w:rStyle w:val="Hyperlink"/>
                  <w:noProof/>
                </w:rPr>
                <w:delText>FinancialStake</w:delText>
              </w:r>
              <w:r w:rsidDel="00AB3ECD">
                <w:rPr>
                  <w:noProof/>
                  <w:webHidden/>
                </w:rPr>
                <w:tab/>
                <w:delText>69</w:delText>
              </w:r>
            </w:del>
          </w:ins>
        </w:p>
        <w:p w14:paraId="188C551A" w14:textId="3FFEFAA3" w:rsidR="00335225" w:rsidDel="00AB3ECD" w:rsidRDefault="00335225" w:rsidP="0034554E">
          <w:pPr>
            <w:pStyle w:val="TOC3"/>
            <w:rPr>
              <w:ins w:id="499" w:author="Valerie Smothers" w:date="2015-10-26T10:09:00Z"/>
              <w:del w:id="500" w:author="Betty Harvey" w:date="2023-06-30T06:20:00Z"/>
              <w:noProof/>
            </w:rPr>
            <w:pPrChange w:id="501" w:author="Betty Harvey" w:date="2023-06-30T05:36:00Z">
              <w:pPr>
                <w:pStyle w:val="TOC3"/>
                <w:tabs>
                  <w:tab w:val="left" w:pos="1320"/>
                  <w:tab w:val="right" w:leader="dot" w:pos="9350"/>
                </w:tabs>
              </w:pPr>
            </w:pPrChange>
          </w:pPr>
          <w:ins w:id="502" w:author="Valerie Smothers" w:date="2015-10-26T10:09:00Z">
            <w:del w:id="503" w:author="Betty Harvey" w:date="2023-06-30T06:20:00Z">
              <w:r w:rsidRPr="00AB3ECD" w:rsidDel="00AB3ECD">
                <w:rPr>
                  <w:rStyle w:val="Hyperlink"/>
                  <w:iCs/>
                  <w:noProof/>
                </w:rPr>
                <w:delText>8.9.1</w:delText>
              </w:r>
              <w:r w:rsidDel="00AB3ECD">
                <w:rPr>
                  <w:noProof/>
                </w:rPr>
                <w:tab/>
              </w:r>
              <w:r w:rsidRPr="00AB3ECD" w:rsidDel="00AB3ECD">
                <w:rPr>
                  <w:rStyle w:val="Hyperlink"/>
                  <w:iCs/>
                  <w:noProof/>
                </w:rPr>
                <w:delText>Stock</w:delText>
              </w:r>
              <w:r w:rsidDel="00AB3ECD">
                <w:rPr>
                  <w:noProof/>
                  <w:webHidden/>
                </w:rPr>
                <w:tab/>
                <w:delText>73</w:delText>
              </w:r>
            </w:del>
          </w:ins>
        </w:p>
        <w:p w14:paraId="5AA98E4D" w14:textId="2DE913C7" w:rsidR="00335225" w:rsidDel="00AB3ECD" w:rsidRDefault="00335225" w:rsidP="0034554E">
          <w:pPr>
            <w:pStyle w:val="TOC3"/>
            <w:rPr>
              <w:ins w:id="504" w:author="Valerie Smothers" w:date="2015-10-26T10:09:00Z"/>
              <w:del w:id="505" w:author="Betty Harvey" w:date="2023-06-30T06:20:00Z"/>
              <w:noProof/>
            </w:rPr>
            <w:pPrChange w:id="506" w:author="Betty Harvey" w:date="2023-06-30T05:36:00Z">
              <w:pPr>
                <w:pStyle w:val="TOC3"/>
                <w:tabs>
                  <w:tab w:val="left" w:pos="1320"/>
                  <w:tab w:val="right" w:leader="dot" w:pos="9350"/>
                </w:tabs>
              </w:pPr>
            </w:pPrChange>
          </w:pPr>
          <w:ins w:id="507" w:author="Valerie Smothers" w:date="2015-10-26T10:09:00Z">
            <w:del w:id="508" w:author="Betty Harvey" w:date="2023-06-30T06:20:00Z">
              <w:r w:rsidRPr="00AB3ECD" w:rsidDel="00AB3ECD">
                <w:rPr>
                  <w:rStyle w:val="Hyperlink"/>
                  <w:iCs/>
                  <w:noProof/>
                </w:rPr>
                <w:delText>8.9.2</w:delText>
              </w:r>
              <w:r w:rsidDel="00AB3ECD">
                <w:rPr>
                  <w:noProof/>
                </w:rPr>
                <w:tab/>
              </w:r>
              <w:r w:rsidRPr="00AB3ECD" w:rsidDel="00AB3ECD">
                <w:rPr>
                  <w:rStyle w:val="Hyperlink"/>
                  <w:iCs/>
                  <w:noProof/>
                </w:rPr>
                <w:delText>StockOptions</w:delText>
              </w:r>
              <w:r w:rsidDel="00AB3ECD">
                <w:rPr>
                  <w:noProof/>
                  <w:webHidden/>
                </w:rPr>
                <w:tab/>
                <w:delText>75</w:delText>
              </w:r>
            </w:del>
          </w:ins>
        </w:p>
        <w:p w14:paraId="35C5013B" w14:textId="4A44B600" w:rsidR="00335225" w:rsidDel="00AB3ECD" w:rsidRDefault="00335225" w:rsidP="0034554E">
          <w:pPr>
            <w:pStyle w:val="TOC3"/>
            <w:rPr>
              <w:ins w:id="509" w:author="Valerie Smothers" w:date="2015-10-26T10:09:00Z"/>
              <w:del w:id="510" w:author="Betty Harvey" w:date="2023-06-30T06:20:00Z"/>
              <w:noProof/>
            </w:rPr>
            <w:pPrChange w:id="511" w:author="Betty Harvey" w:date="2023-06-30T05:36:00Z">
              <w:pPr>
                <w:pStyle w:val="TOC3"/>
                <w:tabs>
                  <w:tab w:val="left" w:pos="1320"/>
                  <w:tab w:val="right" w:leader="dot" w:pos="9350"/>
                </w:tabs>
              </w:pPr>
            </w:pPrChange>
          </w:pPr>
          <w:ins w:id="512" w:author="Valerie Smothers" w:date="2015-10-26T10:09:00Z">
            <w:del w:id="513" w:author="Betty Harvey" w:date="2023-06-30T06:20:00Z">
              <w:r w:rsidRPr="00AB3ECD" w:rsidDel="00AB3ECD">
                <w:rPr>
                  <w:rStyle w:val="Hyperlink"/>
                  <w:iCs/>
                  <w:noProof/>
                </w:rPr>
                <w:delText>8.9.3</w:delText>
              </w:r>
              <w:r w:rsidDel="00AB3ECD">
                <w:rPr>
                  <w:noProof/>
                </w:rPr>
                <w:tab/>
              </w:r>
              <w:r w:rsidRPr="00AB3ECD" w:rsidDel="00AB3ECD">
                <w:rPr>
                  <w:rStyle w:val="Hyperlink"/>
                  <w:iCs/>
                  <w:noProof/>
                </w:rPr>
                <w:delText>OtherSecurities</w:delText>
              </w:r>
              <w:r w:rsidDel="00AB3ECD">
                <w:rPr>
                  <w:noProof/>
                  <w:webHidden/>
                </w:rPr>
                <w:tab/>
                <w:delText>76</w:delText>
              </w:r>
            </w:del>
          </w:ins>
        </w:p>
        <w:p w14:paraId="61CD056E" w14:textId="1C8627A3" w:rsidR="00335225" w:rsidDel="00AB3ECD" w:rsidRDefault="00335225" w:rsidP="0034554E">
          <w:pPr>
            <w:pStyle w:val="TOC3"/>
            <w:rPr>
              <w:ins w:id="514" w:author="Valerie Smothers" w:date="2015-10-26T10:09:00Z"/>
              <w:del w:id="515" w:author="Betty Harvey" w:date="2023-06-30T06:20:00Z"/>
              <w:noProof/>
            </w:rPr>
            <w:pPrChange w:id="516" w:author="Betty Harvey" w:date="2023-06-30T05:36:00Z">
              <w:pPr>
                <w:pStyle w:val="TOC3"/>
                <w:tabs>
                  <w:tab w:val="left" w:pos="1320"/>
                  <w:tab w:val="right" w:leader="dot" w:pos="9350"/>
                </w:tabs>
              </w:pPr>
            </w:pPrChange>
          </w:pPr>
          <w:ins w:id="517" w:author="Valerie Smothers" w:date="2015-10-26T10:09:00Z">
            <w:del w:id="518" w:author="Betty Harvey" w:date="2023-06-30T06:20:00Z">
              <w:r w:rsidRPr="00AB3ECD" w:rsidDel="00AB3ECD">
                <w:rPr>
                  <w:rStyle w:val="Hyperlink"/>
                  <w:iCs/>
                  <w:noProof/>
                </w:rPr>
                <w:delText>8.9.4</w:delText>
              </w:r>
              <w:r w:rsidDel="00AB3ECD">
                <w:rPr>
                  <w:noProof/>
                </w:rPr>
                <w:tab/>
              </w:r>
              <w:r w:rsidRPr="00AB3ECD" w:rsidDel="00AB3ECD">
                <w:rPr>
                  <w:rStyle w:val="Hyperlink"/>
                  <w:iCs/>
                  <w:noProof/>
                </w:rPr>
                <w:delText>OtherBusinessOwnership</w:delText>
              </w:r>
              <w:r w:rsidDel="00AB3ECD">
                <w:rPr>
                  <w:noProof/>
                  <w:webHidden/>
                </w:rPr>
                <w:tab/>
                <w:delText>79</w:delText>
              </w:r>
            </w:del>
          </w:ins>
        </w:p>
        <w:p w14:paraId="1156345D" w14:textId="6CBC9E52" w:rsidR="00335225" w:rsidDel="00AB3ECD" w:rsidRDefault="00335225">
          <w:pPr>
            <w:pStyle w:val="TOC2"/>
            <w:tabs>
              <w:tab w:val="left" w:pos="880"/>
              <w:tab w:val="right" w:leader="dot" w:pos="9350"/>
            </w:tabs>
            <w:rPr>
              <w:ins w:id="519" w:author="Valerie Smothers" w:date="2015-10-26T10:09:00Z"/>
              <w:del w:id="520" w:author="Betty Harvey" w:date="2023-06-30T06:20:00Z"/>
              <w:noProof/>
            </w:rPr>
          </w:pPr>
          <w:ins w:id="521" w:author="Valerie Smothers" w:date="2015-10-26T10:09:00Z">
            <w:del w:id="522" w:author="Betty Harvey" w:date="2023-06-30T06:20:00Z">
              <w:r w:rsidRPr="00AB3ECD" w:rsidDel="00AB3ECD">
                <w:rPr>
                  <w:rStyle w:val="Hyperlink"/>
                  <w:noProof/>
                </w:rPr>
                <w:delText>8.10</w:delText>
              </w:r>
              <w:r w:rsidDel="00AB3ECD">
                <w:rPr>
                  <w:noProof/>
                </w:rPr>
                <w:tab/>
              </w:r>
              <w:r w:rsidRPr="00AB3ECD" w:rsidDel="00AB3ECD">
                <w:rPr>
                  <w:rStyle w:val="Hyperlink"/>
                  <w:noProof/>
                </w:rPr>
                <w:delText>IntellectualProperty</w:delText>
              </w:r>
              <w:r w:rsidDel="00AB3ECD">
                <w:rPr>
                  <w:noProof/>
                  <w:webHidden/>
                </w:rPr>
                <w:tab/>
                <w:delText>82</w:delText>
              </w:r>
            </w:del>
          </w:ins>
        </w:p>
        <w:p w14:paraId="3323A0BD" w14:textId="1CBCE4D7" w:rsidR="00335225" w:rsidDel="00AB3ECD" w:rsidRDefault="00335225" w:rsidP="0034554E">
          <w:pPr>
            <w:pStyle w:val="TOC3"/>
            <w:rPr>
              <w:ins w:id="523" w:author="Valerie Smothers" w:date="2015-10-26T10:09:00Z"/>
              <w:del w:id="524" w:author="Betty Harvey" w:date="2023-06-30T06:20:00Z"/>
              <w:noProof/>
            </w:rPr>
            <w:pPrChange w:id="525" w:author="Betty Harvey" w:date="2023-06-30T05:36:00Z">
              <w:pPr>
                <w:pStyle w:val="TOC3"/>
                <w:tabs>
                  <w:tab w:val="left" w:pos="1320"/>
                  <w:tab w:val="right" w:leader="dot" w:pos="9350"/>
                </w:tabs>
              </w:pPr>
            </w:pPrChange>
          </w:pPr>
          <w:ins w:id="526" w:author="Valerie Smothers" w:date="2015-10-26T10:09:00Z">
            <w:del w:id="527" w:author="Betty Harvey" w:date="2023-06-30T06:20:00Z">
              <w:r w:rsidRPr="00AB3ECD" w:rsidDel="00AB3ECD">
                <w:rPr>
                  <w:rStyle w:val="Hyperlink"/>
                  <w:noProof/>
                </w:rPr>
                <w:delText>8.10.1</w:delText>
              </w:r>
              <w:r w:rsidDel="00AB3ECD">
                <w:rPr>
                  <w:noProof/>
                </w:rPr>
                <w:tab/>
              </w:r>
              <w:r w:rsidRPr="00AB3ECD" w:rsidDel="00AB3ECD">
                <w:rPr>
                  <w:rStyle w:val="Hyperlink"/>
                  <w:noProof/>
                </w:rPr>
                <w:delText>Patent</w:delText>
              </w:r>
              <w:r w:rsidDel="00AB3ECD">
                <w:rPr>
                  <w:noProof/>
                  <w:webHidden/>
                </w:rPr>
                <w:tab/>
                <w:delText>85</w:delText>
              </w:r>
            </w:del>
          </w:ins>
        </w:p>
        <w:p w14:paraId="78DA3B0A" w14:textId="60BC7114" w:rsidR="00335225" w:rsidDel="00AB3ECD" w:rsidRDefault="00335225" w:rsidP="0034554E">
          <w:pPr>
            <w:pStyle w:val="TOC3"/>
            <w:rPr>
              <w:ins w:id="528" w:author="Valerie Smothers" w:date="2015-10-26T10:09:00Z"/>
              <w:del w:id="529" w:author="Betty Harvey" w:date="2023-06-30T06:20:00Z"/>
              <w:noProof/>
            </w:rPr>
            <w:pPrChange w:id="530" w:author="Betty Harvey" w:date="2023-06-30T05:36:00Z">
              <w:pPr>
                <w:pStyle w:val="TOC3"/>
                <w:tabs>
                  <w:tab w:val="left" w:pos="1320"/>
                  <w:tab w:val="right" w:leader="dot" w:pos="9350"/>
                </w:tabs>
              </w:pPr>
            </w:pPrChange>
          </w:pPr>
          <w:ins w:id="531" w:author="Valerie Smothers" w:date="2015-10-26T10:09:00Z">
            <w:del w:id="532" w:author="Betty Harvey" w:date="2023-06-30T06:20:00Z">
              <w:r w:rsidRPr="00AB3ECD" w:rsidDel="00AB3ECD">
                <w:rPr>
                  <w:rStyle w:val="Hyperlink"/>
                  <w:noProof/>
                </w:rPr>
                <w:delText>8.10.2</w:delText>
              </w:r>
              <w:r w:rsidDel="00AB3ECD">
                <w:rPr>
                  <w:noProof/>
                </w:rPr>
                <w:tab/>
              </w:r>
              <w:r w:rsidRPr="00AB3ECD" w:rsidDel="00AB3ECD">
                <w:rPr>
                  <w:rStyle w:val="Hyperlink"/>
                  <w:noProof/>
                </w:rPr>
                <w:delText>Trademark</w:delText>
              </w:r>
              <w:r w:rsidDel="00AB3ECD">
                <w:rPr>
                  <w:noProof/>
                  <w:webHidden/>
                </w:rPr>
                <w:tab/>
                <w:delText>88</w:delText>
              </w:r>
            </w:del>
          </w:ins>
        </w:p>
        <w:p w14:paraId="6717DA4D" w14:textId="68F69A12" w:rsidR="00335225" w:rsidDel="00AB3ECD" w:rsidRDefault="00335225" w:rsidP="0034554E">
          <w:pPr>
            <w:pStyle w:val="TOC3"/>
            <w:rPr>
              <w:ins w:id="533" w:author="Valerie Smothers" w:date="2015-10-26T10:09:00Z"/>
              <w:del w:id="534" w:author="Betty Harvey" w:date="2023-06-30T06:20:00Z"/>
              <w:noProof/>
            </w:rPr>
            <w:pPrChange w:id="535" w:author="Betty Harvey" w:date="2023-06-30T05:36:00Z">
              <w:pPr>
                <w:pStyle w:val="TOC3"/>
                <w:tabs>
                  <w:tab w:val="left" w:pos="1320"/>
                  <w:tab w:val="right" w:leader="dot" w:pos="9350"/>
                </w:tabs>
              </w:pPr>
            </w:pPrChange>
          </w:pPr>
          <w:ins w:id="536" w:author="Valerie Smothers" w:date="2015-10-26T10:09:00Z">
            <w:del w:id="537" w:author="Betty Harvey" w:date="2023-06-30T06:20:00Z">
              <w:r w:rsidRPr="00AB3ECD" w:rsidDel="00AB3ECD">
                <w:rPr>
                  <w:rStyle w:val="Hyperlink"/>
                  <w:iCs/>
                  <w:noProof/>
                </w:rPr>
                <w:delText>8.10.3</w:delText>
              </w:r>
              <w:r w:rsidDel="00AB3ECD">
                <w:rPr>
                  <w:noProof/>
                </w:rPr>
                <w:tab/>
              </w:r>
              <w:r w:rsidRPr="00AB3ECD" w:rsidDel="00AB3ECD">
                <w:rPr>
                  <w:rStyle w:val="Hyperlink"/>
                  <w:iCs/>
                  <w:noProof/>
                </w:rPr>
                <w:delText>Copyright</w:delText>
              </w:r>
              <w:r w:rsidDel="00AB3ECD">
                <w:rPr>
                  <w:noProof/>
                  <w:webHidden/>
                </w:rPr>
                <w:tab/>
                <w:delText>91</w:delText>
              </w:r>
            </w:del>
          </w:ins>
        </w:p>
        <w:p w14:paraId="191EBCED" w14:textId="4261EDF7" w:rsidR="00335225" w:rsidDel="00AB3ECD" w:rsidRDefault="00335225" w:rsidP="0034554E">
          <w:pPr>
            <w:pStyle w:val="TOC3"/>
            <w:rPr>
              <w:ins w:id="538" w:author="Valerie Smothers" w:date="2015-10-26T10:09:00Z"/>
              <w:del w:id="539" w:author="Betty Harvey" w:date="2023-06-30T06:20:00Z"/>
              <w:noProof/>
            </w:rPr>
            <w:pPrChange w:id="540" w:author="Betty Harvey" w:date="2023-06-30T05:36:00Z">
              <w:pPr>
                <w:pStyle w:val="TOC3"/>
                <w:tabs>
                  <w:tab w:val="left" w:pos="1320"/>
                  <w:tab w:val="right" w:leader="dot" w:pos="9350"/>
                </w:tabs>
              </w:pPr>
            </w:pPrChange>
          </w:pPr>
          <w:ins w:id="541" w:author="Valerie Smothers" w:date="2015-10-26T10:09:00Z">
            <w:del w:id="542" w:author="Betty Harvey" w:date="2023-06-30T06:20:00Z">
              <w:r w:rsidRPr="00AB3ECD" w:rsidDel="00AB3ECD">
                <w:rPr>
                  <w:rStyle w:val="Hyperlink"/>
                  <w:iCs/>
                  <w:noProof/>
                </w:rPr>
                <w:delText>8.10.4</w:delText>
              </w:r>
              <w:r w:rsidDel="00AB3ECD">
                <w:rPr>
                  <w:noProof/>
                </w:rPr>
                <w:tab/>
              </w:r>
              <w:r w:rsidRPr="00AB3ECD" w:rsidDel="00AB3ECD">
                <w:rPr>
                  <w:rStyle w:val="Hyperlink"/>
                  <w:iCs/>
                  <w:noProof/>
                </w:rPr>
                <w:delText>IntellectualPropertyOther</w:delText>
              </w:r>
              <w:r w:rsidDel="00AB3ECD">
                <w:rPr>
                  <w:noProof/>
                  <w:webHidden/>
                </w:rPr>
                <w:tab/>
                <w:delText>93</w:delText>
              </w:r>
            </w:del>
          </w:ins>
        </w:p>
        <w:p w14:paraId="4B429ABA" w14:textId="3B9BA808" w:rsidR="00335225" w:rsidDel="00AB3ECD" w:rsidRDefault="00335225" w:rsidP="0034554E">
          <w:pPr>
            <w:pStyle w:val="TOC3"/>
            <w:rPr>
              <w:ins w:id="543" w:author="Valerie Smothers" w:date="2015-10-26T10:09:00Z"/>
              <w:del w:id="544" w:author="Betty Harvey" w:date="2023-06-30T06:20:00Z"/>
              <w:noProof/>
            </w:rPr>
            <w:pPrChange w:id="545" w:author="Betty Harvey" w:date="2023-06-30T05:36:00Z">
              <w:pPr>
                <w:pStyle w:val="TOC3"/>
                <w:tabs>
                  <w:tab w:val="left" w:pos="1320"/>
                  <w:tab w:val="right" w:leader="dot" w:pos="9350"/>
                </w:tabs>
              </w:pPr>
            </w:pPrChange>
          </w:pPr>
          <w:ins w:id="546" w:author="Valerie Smothers" w:date="2015-10-26T10:09:00Z">
            <w:del w:id="547" w:author="Betty Harvey" w:date="2023-06-30T06:20:00Z">
              <w:r w:rsidRPr="00AB3ECD" w:rsidDel="00AB3ECD">
                <w:rPr>
                  <w:rStyle w:val="Hyperlink"/>
                  <w:noProof/>
                </w:rPr>
                <w:delText>8.10.5</w:delText>
              </w:r>
              <w:r w:rsidDel="00AB3ECD">
                <w:rPr>
                  <w:noProof/>
                </w:rPr>
                <w:tab/>
              </w:r>
              <w:r w:rsidRPr="00AB3ECD" w:rsidDel="00AB3ECD">
                <w:rPr>
                  <w:rStyle w:val="Hyperlink"/>
                  <w:noProof/>
                </w:rPr>
                <w:delText>IPYearlyIncome</w:delText>
              </w:r>
              <w:r w:rsidDel="00AB3ECD">
                <w:rPr>
                  <w:noProof/>
                  <w:webHidden/>
                </w:rPr>
                <w:tab/>
                <w:delText>95</w:delText>
              </w:r>
            </w:del>
          </w:ins>
        </w:p>
        <w:p w14:paraId="5536A81D" w14:textId="752555BB" w:rsidR="00335225" w:rsidDel="00AB3ECD" w:rsidRDefault="00335225" w:rsidP="009D1A54">
          <w:pPr>
            <w:pStyle w:val="TOC1"/>
            <w:rPr>
              <w:ins w:id="548" w:author="Valerie Smothers" w:date="2015-10-26T10:09:00Z"/>
              <w:del w:id="549" w:author="Betty Harvey" w:date="2023-06-30T06:20:00Z"/>
              <w:noProof/>
            </w:rPr>
            <w:pPrChange w:id="550" w:author="Betty Harvey" w:date="2023-06-30T06:20:00Z">
              <w:pPr>
                <w:pStyle w:val="TOC1"/>
                <w:tabs>
                  <w:tab w:val="left" w:pos="440"/>
                  <w:tab w:val="right" w:leader="dot" w:pos="9350"/>
                </w:tabs>
              </w:pPr>
            </w:pPrChange>
          </w:pPr>
          <w:ins w:id="551" w:author="Valerie Smothers" w:date="2015-10-26T10:09:00Z">
            <w:del w:id="552" w:author="Betty Harvey" w:date="2023-06-30T06:20:00Z">
              <w:r w:rsidRPr="00AB3ECD" w:rsidDel="00AB3ECD">
                <w:rPr>
                  <w:rStyle w:val="Hyperlink"/>
                  <w:noProof/>
                </w:rPr>
                <w:delText>9</w:delText>
              </w:r>
              <w:r w:rsidDel="00AB3ECD">
                <w:rPr>
                  <w:noProof/>
                </w:rPr>
                <w:tab/>
              </w:r>
              <w:r w:rsidRPr="00AB3ECD" w:rsidDel="00AB3ECD">
                <w:rPr>
                  <w:rStyle w:val="Hyperlink"/>
                  <w:noProof/>
                </w:rPr>
                <w:delText>Sample XML Document</w:delText>
              </w:r>
              <w:r w:rsidDel="00AB3ECD">
                <w:rPr>
                  <w:noProof/>
                  <w:webHidden/>
                </w:rPr>
                <w:tab/>
                <w:delText>98</w:delText>
              </w:r>
            </w:del>
          </w:ins>
        </w:p>
        <w:p w14:paraId="2CDC3282" w14:textId="3F92896F" w:rsidR="00335225" w:rsidDel="00AB3ECD" w:rsidRDefault="00335225" w:rsidP="009D1A54">
          <w:pPr>
            <w:pStyle w:val="TOC1"/>
            <w:rPr>
              <w:ins w:id="553" w:author="Valerie Smothers" w:date="2015-10-26T10:09:00Z"/>
              <w:del w:id="554" w:author="Betty Harvey" w:date="2023-06-30T06:20:00Z"/>
              <w:noProof/>
            </w:rPr>
            <w:pPrChange w:id="555" w:author="Betty Harvey" w:date="2023-06-30T06:20:00Z">
              <w:pPr>
                <w:pStyle w:val="TOC1"/>
                <w:tabs>
                  <w:tab w:val="left" w:pos="660"/>
                  <w:tab w:val="right" w:leader="dot" w:pos="9350"/>
                </w:tabs>
              </w:pPr>
            </w:pPrChange>
          </w:pPr>
          <w:ins w:id="556" w:author="Valerie Smothers" w:date="2015-10-26T10:09:00Z">
            <w:del w:id="557" w:author="Betty Harvey" w:date="2023-06-30T06:20:00Z">
              <w:r w:rsidRPr="00AB3ECD" w:rsidDel="00AB3ECD">
                <w:rPr>
                  <w:rStyle w:val="Hyperlink"/>
                  <w:noProof/>
                </w:rPr>
                <w:delText>10</w:delText>
              </w:r>
              <w:r w:rsidDel="00AB3ECD">
                <w:rPr>
                  <w:noProof/>
                </w:rPr>
                <w:tab/>
              </w:r>
              <w:r w:rsidRPr="00AB3ECD" w:rsidDel="00AB3ECD">
                <w:rPr>
                  <w:rStyle w:val="Hyperlink"/>
                  <w:noProof/>
                </w:rPr>
                <w:delText>References</w:delText>
              </w:r>
              <w:r w:rsidDel="00AB3ECD">
                <w:rPr>
                  <w:noProof/>
                  <w:webHidden/>
                </w:rPr>
                <w:tab/>
                <w:delText>116</w:delText>
              </w:r>
            </w:del>
          </w:ins>
        </w:p>
        <w:p w14:paraId="168A7421" w14:textId="77777777" w:rsidR="00503E6B" w:rsidRDefault="00547937">
          <w:r>
            <w:fldChar w:fldCharType="end"/>
          </w:r>
        </w:p>
      </w:sdtContent>
    </w:sdt>
    <w:p w14:paraId="5895D3BA" w14:textId="77777777" w:rsidR="00503E6B" w:rsidRDefault="00503E6B" w:rsidP="00503E6B"/>
    <w:p w14:paraId="06E87A30" w14:textId="77777777" w:rsidR="009154D9" w:rsidRDefault="009154D9" w:rsidP="00503E6B"/>
    <w:p w14:paraId="1FA44155" w14:textId="77777777" w:rsidR="00B34105" w:rsidRDefault="00B34105"/>
    <w:p w14:paraId="7B6B0EB3" w14:textId="77777777" w:rsidR="00B34105" w:rsidRDefault="00B34105">
      <w:pPr>
        <w:sectPr w:rsidR="00B34105" w:rsidSect="00786390">
          <w:headerReference w:type="default" r:id="rId12"/>
          <w:pgSz w:w="12240" w:h="15840"/>
          <w:pgMar w:top="1440" w:right="1440" w:bottom="1440" w:left="1440" w:header="720" w:footer="720" w:gutter="0"/>
          <w:cols w:space="720"/>
          <w:docGrid w:linePitch="360"/>
        </w:sectPr>
      </w:pPr>
    </w:p>
    <w:p w14:paraId="551FEB67" w14:textId="77777777" w:rsidR="00B34105" w:rsidRDefault="00B34105" w:rsidP="006F610A">
      <w:pPr>
        <w:pStyle w:val="Heading1"/>
      </w:pPr>
      <w:bookmarkStart w:id="558" w:name="_Ref295388708"/>
      <w:bookmarkStart w:id="559" w:name="_Toc138998420"/>
      <w:r>
        <w:t>Acknowledgements</w:t>
      </w:r>
      <w:bookmarkEnd w:id="558"/>
      <w:bookmarkEnd w:id="559"/>
    </w:p>
    <w:p w14:paraId="4496AA5B" w14:textId="77777777" w:rsidR="00BA5E22" w:rsidRPr="00503E6B" w:rsidRDefault="00BA5E22" w:rsidP="00BA5E22">
      <w:r>
        <w:t>The development of this specification is made possible as part of an accelerated standards development project funded by the Association of American Medical Colleges.</w:t>
      </w:r>
    </w:p>
    <w:p w14:paraId="63123A07" w14:textId="77777777" w:rsidR="00BA5E22" w:rsidRDefault="00BA5E22" w:rsidP="00BA5E22">
      <w:r>
        <w:t>The MedBiquitous Consortium wishes to acknowledge the MedBiquitous Financial Interest Working Group members, invited experts, and other individuals that contributed to the creation of this document.</w:t>
      </w:r>
    </w:p>
    <w:p w14:paraId="4D48F7A2" w14:textId="77777777" w:rsidR="00BA5E22" w:rsidRDefault="00BA5E22" w:rsidP="00BA5E22">
      <w:r>
        <w:t>Co-chairs</w:t>
      </w:r>
    </w:p>
    <w:p w14:paraId="0350DA92" w14:textId="77777777" w:rsidR="00BA5E22" w:rsidRDefault="00BA5E22" w:rsidP="00BA5E22">
      <w:pPr>
        <w:pStyle w:val="ListParagraph"/>
        <w:numPr>
          <w:ilvl w:val="0"/>
          <w:numId w:val="17"/>
        </w:numPr>
      </w:pPr>
      <w:r>
        <w:t>David Blake, Cedars-Sinai</w:t>
      </w:r>
    </w:p>
    <w:p w14:paraId="4FDDC8E9" w14:textId="77777777" w:rsidR="00503E6B" w:rsidRDefault="00BA5E22" w:rsidP="00BA5E22">
      <w:pPr>
        <w:pStyle w:val="ListParagraph"/>
        <w:numPr>
          <w:ilvl w:val="0"/>
          <w:numId w:val="17"/>
        </w:numPr>
      </w:pPr>
      <w:r>
        <w:t>Ross McKinney, Duke University</w:t>
      </w:r>
    </w:p>
    <w:p w14:paraId="0A71837E" w14:textId="77777777" w:rsidR="00BA5E22" w:rsidRDefault="00BA5E22" w:rsidP="00BA5E22">
      <w:r>
        <w:t>Members</w:t>
      </w:r>
    </w:p>
    <w:p w14:paraId="3FCE3205" w14:textId="77777777" w:rsidR="00BA5E22" w:rsidRPr="00BA5E22" w:rsidRDefault="00BA5E22" w:rsidP="00BA5E22">
      <w:pPr>
        <w:numPr>
          <w:ilvl w:val="0"/>
          <w:numId w:val="18"/>
        </w:numPr>
        <w:contextualSpacing/>
      </w:pPr>
      <w:r w:rsidRPr="00BA5E22">
        <w:t>Panos Bamidis, Aristotle University</w:t>
      </w:r>
    </w:p>
    <w:p w14:paraId="6461BAF6" w14:textId="77777777" w:rsidR="00BA5E22" w:rsidRPr="00BA5E22" w:rsidRDefault="00BA5E22" w:rsidP="00BA5E22">
      <w:pPr>
        <w:numPr>
          <w:ilvl w:val="0"/>
          <w:numId w:val="18"/>
        </w:numPr>
        <w:contextualSpacing/>
      </w:pPr>
      <w:r w:rsidRPr="00BA5E22">
        <w:t>Luke Diorio, Association of American Medical Colleges</w:t>
      </w:r>
    </w:p>
    <w:p w14:paraId="144E64B5" w14:textId="77777777" w:rsidR="00BA5E22" w:rsidRPr="00BA5E22" w:rsidRDefault="00BA5E22" w:rsidP="00BA5E22">
      <w:pPr>
        <w:numPr>
          <w:ilvl w:val="0"/>
          <w:numId w:val="18"/>
        </w:numPr>
        <w:contextualSpacing/>
      </w:pPr>
      <w:r w:rsidRPr="00BA5E22">
        <w:t>Julie Gottlieb, Johns Hopkins University</w:t>
      </w:r>
    </w:p>
    <w:p w14:paraId="1E7A3877" w14:textId="77777777" w:rsidR="00BA5E22" w:rsidRPr="00BA5E22" w:rsidRDefault="00BA5E22" w:rsidP="00BA5E22">
      <w:pPr>
        <w:numPr>
          <w:ilvl w:val="0"/>
          <w:numId w:val="18"/>
        </w:numPr>
        <w:contextualSpacing/>
      </w:pPr>
      <w:r w:rsidRPr="00BA5E22">
        <w:t>Shilpi Gupta, Association of American Medical Colleges</w:t>
      </w:r>
    </w:p>
    <w:p w14:paraId="51D4F65C" w14:textId="77777777" w:rsidR="00BA5E22" w:rsidRPr="00BA5E22" w:rsidRDefault="00BA5E22" w:rsidP="00BA5E22">
      <w:pPr>
        <w:numPr>
          <w:ilvl w:val="0"/>
          <w:numId w:val="18"/>
        </w:numPr>
        <w:contextualSpacing/>
      </w:pPr>
      <w:r w:rsidRPr="00BA5E22">
        <w:t>Raymond Hutchinson University of Michigan</w:t>
      </w:r>
    </w:p>
    <w:p w14:paraId="71FC0C0C" w14:textId="77777777" w:rsidR="00BA5E22" w:rsidRPr="00BA5E22" w:rsidRDefault="00BA5E22" w:rsidP="00BA5E22">
      <w:pPr>
        <w:numPr>
          <w:ilvl w:val="0"/>
          <w:numId w:val="18"/>
        </w:numPr>
        <w:contextualSpacing/>
      </w:pPr>
      <w:r w:rsidRPr="00BA5E22">
        <w:t>Kirke Lawton, Association of American Medical Colleges</w:t>
      </w:r>
    </w:p>
    <w:p w14:paraId="6D672663" w14:textId="77777777" w:rsidR="00BA5E22" w:rsidRPr="00BA5E22" w:rsidRDefault="00BA5E22" w:rsidP="00BA5E22">
      <w:pPr>
        <w:numPr>
          <w:ilvl w:val="0"/>
          <w:numId w:val="18"/>
        </w:numPr>
        <w:contextualSpacing/>
      </w:pPr>
      <w:r w:rsidRPr="00BA5E22">
        <w:t>Heather Pierce, Association of American Medical Colleges</w:t>
      </w:r>
    </w:p>
    <w:p w14:paraId="293891E3" w14:textId="77777777" w:rsidR="00BA5E22" w:rsidRPr="00BA5E22" w:rsidRDefault="00BA5E22" w:rsidP="00BA5E22">
      <w:pPr>
        <w:numPr>
          <w:ilvl w:val="0"/>
          <w:numId w:val="18"/>
        </w:numPr>
        <w:contextualSpacing/>
      </w:pPr>
      <w:r w:rsidRPr="00BA5E22">
        <w:t>Kelly Reddick, American Board of Pediatrics</w:t>
      </w:r>
    </w:p>
    <w:p w14:paraId="7A4176EC" w14:textId="77777777" w:rsidR="00BA5E22" w:rsidRPr="00BA5E22" w:rsidRDefault="00BA5E22" w:rsidP="00BA5E22">
      <w:pPr>
        <w:numPr>
          <w:ilvl w:val="0"/>
          <w:numId w:val="18"/>
        </w:numPr>
        <w:contextualSpacing/>
      </w:pPr>
      <w:r w:rsidRPr="00BA5E22">
        <w:t>Radu Vestemean, Knowledge4You</w:t>
      </w:r>
    </w:p>
    <w:p w14:paraId="3C7C242F" w14:textId="77777777" w:rsidR="00BA5E22" w:rsidRPr="00BA5E22" w:rsidRDefault="00BA5E22" w:rsidP="00BA5E22">
      <w:pPr>
        <w:numPr>
          <w:ilvl w:val="0"/>
          <w:numId w:val="18"/>
        </w:numPr>
        <w:contextualSpacing/>
      </w:pPr>
      <w:r w:rsidRPr="00BA5E22">
        <w:t>Dongming Zhang, American Board of Pediatrics</w:t>
      </w:r>
    </w:p>
    <w:p w14:paraId="01850102" w14:textId="77777777" w:rsidR="00BA5E22" w:rsidRDefault="00BA5E22" w:rsidP="00BA5E22"/>
    <w:p w14:paraId="66846CB6" w14:textId="77777777" w:rsidR="00BA5E22" w:rsidRDefault="00BA5E22" w:rsidP="00BA5E22">
      <w:r>
        <w:t>Invited Experts</w:t>
      </w:r>
    </w:p>
    <w:p w14:paraId="014B6ACC" w14:textId="77777777" w:rsidR="00BA5E22" w:rsidRPr="00BA5E22" w:rsidRDefault="00BA5E22" w:rsidP="00BA5E22">
      <w:pPr>
        <w:numPr>
          <w:ilvl w:val="0"/>
          <w:numId w:val="19"/>
        </w:numPr>
        <w:contextualSpacing/>
      </w:pPr>
      <w:r w:rsidRPr="00BA5E22">
        <w:t>Marie Beaulier, MMIS, Inc.</w:t>
      </w:r>
    </w:p>
    <w:p w14:paraId="454CC989" w14:textId="77777777" w:rsidR="00BA5E22" w:rsidRPr="00BA5E22" w:rsidRDefault="00BA5E22" w:rsidP="00BA5E22">
      <w:pPr>
        <w:numPr>
          <w:ilvl w:val="0"/>
          <w:numId w:val="19"/>
        </w:numPr>
        <w:contextualSpacing/>
      </w:pPr>
      <w:r w:rsidRPr="00BA5E22">
        <w:t>Elizabeth Boyd, University of California, Riverside</w:t>
      </w:r>
    </w:p>
    <w:p w14:paraId="2DDC53CE" w14:textId="77777777" w:rsidR="00BA5E22" w:rsidRPr="00BA5E22" w:rsidRDefault="00BA5E22" w:rsidP="00BA5E22">
      <w:pPr>
        <w:numPr>
          <w:ilvl w:val="0"/>
          <w:numId w:val="19"/>
        </w:numPr>
        <w:contextualSpacing/>
      </w:pPr>
      <w:r w:rsidRPr="00BA5E22">
        <w:t>Mike Champa, Huron Consulting</w:t>
      </w:r>
    </w:p>
    <w:p w14:paraId="7887CC44" w14:textId="77777777" w:rsidR="00BA5E22" w:rsidRPr="00BA5E22" w:rsidRDefault="00BA5E22" w:rsidP="00BA5E22">
      <w:pPr>
        <w:numPr>
          <w:ilvl w:val="0"/>
          <w:numId w:val="19"/>
        </w:numPr>
        <w:contextualSpacing/>
      </w:pPr>
      <w:r w:rsidRPr="00BA5E22">
        <w:t>Susan Chimonas, Columbia University</w:t>
      </w:r>
    </w:p>
    <w:p w14:paraId="0CB44305" w14:textId="77777777" w:rsidR="00BA5E22" w:rsidRPr="00BA5E22" w:rsidRDefault="00BA5E22" w:rsidP="00BA5E22">
      <w:pPr>
        <w:numPr>
          <w:ilvl w:val="0"/>
          <w:numId w:val="19"/>
        </w:numPr>
        <w:contextualSpacing/>
      </w:pPr>
      <w:r w:rsidRPr="00BA5E22">
        <w:t>Michaeline Daboul, MMIS, Inc.</w:t>
      </w:r>
    </w:p>
    <w:p w14:paraId="7A7BC319" w14:textId="77777777" w:rsidR="00BA5E22" w:rsidRPr="00BA5E22" w:rsidRDefault="00BA5E22" w:rsidP="00BA5E22">
      <w:pPr>
        <w:numPr>
          <w:ilvl w:val="0"/>
          <w:numId w:val="19"/>
        </w:numPr>
        <w:contextualSpacing/>
      </w:pPr>
      <w:r w:rsidRPr="00BA5E22">
        <w:t>Josh Dahl, Thomson Reuters</w:t>
      </w:r>
    </w:p>
    <w:p w14:paraId="78F87D55" w14:textId="77777777" w:rsidR="00BA5E22" w:rsidRPr="00BA5E22" w:rsidRDefault="00BA5E22" w:rsidP="00BA5E22">
      <w:pPr>
        <w:numPr>
          <w:ilvl w:val="0"/>
          <w:numId w:val="19"/>
        </w:numPr>
        <w:contextualSpacing/>
      </w:pPr>
      <w:r w:rsidRPr="00BA5E22">
        <w:t>Raed Dweik, Cleveland Clinic</w:t>
      </w:r>
    </w:p>
    <w:p w14:paraId="6FED0B67" w14:textId="77777777" w:rsidR="00BA5E22" w:rsidRPr="00BA5E22" w:rsidRDefault="00BA5E22" w:rsidP="00BA5E22">
      <w:pPr>
        <w:numPr>
          <w:ilvl w:val="0"/>
          <w:numId w:val="19"/>
        </w:numPr>
        <w:contextualSpacing/>
      </w:pPr>
      <w:r w:rsidRPr="00BA5E22">
        <w:t>Susan Ehringhaus, Partners HealthCare</w:t>
      </w:r>
    </w:p>
    <w:p w14:paraId="73DB736A" w14:textId="77777777" w:rsidR="00BA5E22" w:rsidRPr="00BA5E22" w:rsidRDefault="00BA5E22" w:rsidP="00BA5E22">
      <w:pPr>
        <w:numPr>
          <w:ilvl w:val="0"/>
          <w:numId w:val="19"/>
        </w:numPr>
        <w:contextualSpacing/>
      </w:pPr>
      <w:r w:rsidRPr="00BA5E22">
        <w:t>Betty Harvey, Electronic Commerce Connection, Inc.</w:t>
      </w:r>
    </w:p>
    <w:p w14:paraId="44E7933B" w14:textId="77777777" w:rsidR="00BA5E22" w:rsidRPr="00BA5E22" w:rsidRDefault="00BA5E22" w:rsidP="00BA5E22">
      <w:pPr>
        <w:numPr>
          <w:ilvl w:val="0"/>
          <w:numId w:val="19"/>
        </w:numPr>
        <w:contextualSpacing/>
      </w:pPr>
      <w:r w:rsidRPr="00BA5E22">
        <w:t>Norman Kahn, Council of Medical Specialty Societies</w:t>
      </w:r>
    </w:p>
    <w:p w14:paraId="030823AA" w14:textId="77777777" w:rsidR="00BA5E22" w:rsidRPr="00BA5E22" w:rsidRDefault="00BA5E22" w:rsidP="00BA5E22">
      <w:pPr>
        <w:numPr>
          <w:ilvl w:val="0"/>
          <w:numId w:val="19"/>
        </w:numPr>
        <w:contextualSpacing/>
      </w:pPr>
      <w:r w:rsidRPr="00BA5E22">
        <w:t>Allen Lichter, American Society of Clinical Oncology</w:t>
      </w:r>
    </w:p>
    <w:p w14:paraId="6A4CF371" w14:textId="77777777" w:rsidR="00BA5E22" w:rsidRPr="00BA5E22" w:rsidRDefault="00BA5E22" w:rsidP="00BA5E22">
      <w:pPr>
        <w:numPr>
          <w:ilvl w:val="0"/>
          <w:numId w:val="19"/>
        </w:numPr>
        <w:contextualSpacing/>
      </w:pPr>
      <w:r w:rsidRPr="00BA5E22">
        <w:t>Nancy Lowitt, University of Maryland School of Medicine</w:t>
      </w:r>
    </w:p>
    <w:p w14:paraId="25242938" w14:textId="77777777" w:rsidR="00BA5E22" w:rsidRPr="00BA5E22" w:rsidRDefault="00BA5E22" w:rsidP="00BA5E22">
      <w:pPr>
        <w:numPr>
          <w:ilvl w:val="0"/>
          <w:numId w:val="19"/>
        </w:numPr>
        <w:contextualSpacing/>
      </w:pPr>
      <w:r w:rsidRPr="00BA5E22">
        <w:t>Monika Markowitz, Virginia Commonwealth University</w:t>
      </w:r>
    </w:p>
    <w:p w14:paraId="774E1ACA" w14:textId="77777777" w:rsidR="00BA5E22" w:rsidRPr="00BA5E22" w:rsidRDefault="00BA5E22" w:rsidP="00BA5E22">
      <w:pPr>
        <w:numPr>
          <w:ilvl w:val="0"/>
          <w:numId w:val="19"/>
        </w:numPr>
        <w:contextualSpacing/>
      </w:pPr>
      <w:r w:rsidRPr="00BA5E22">
        <w:t>Patrick McCormick, Neurosurgical Network, Inc.</w:t>
      </w:r>
    </w:p>
    <w:p w14:paraId="0A66A23C" w14:textId="77777777" w:rsidR="00BA5E22" w:rsidRPr="00BA5E22" w:rsidRDefault="00BA5E22" w:rsidP="00BA5E22">
      <w:pPr>
        <w:numPr>
          <w:ilvl w:val="0"/>
          <w:numId w:val="19"/>
        </w:numPr>
        <w:contextualSpacing/>
      </w:pPr>
      <w:r w:rsidRPr="00BA5E22">
        <w:t>Raj Mehrotra, HCCS</w:t>
      </w:r>
    </w:p>
    <w:p w14:paraId="1E6A8C2D" w14:textId="77777777" w:rsidR="00BA5E22" w:rsidRPr="00BA5E22" w:rsidRDefault="00BA5E22" w:rsidP="00BA5E22">
      <w:pPr>
        <w:numPr>
          <w:ilvl w:val="0"/>
          <w:numId w:val="19"/>
        </w:numPr>
        <w:contextualSpacing/>
      </w:pPr>
      <w:r w:rsidRPr="00BA5E22">
        <w:t>Pamela Miller, New England Journal of Medicine</w:t>
      </w:r>
    </w:p>
    <w:p w14:paraId="78904C8C" w14:textId="77777777" w:rsidR="00BA5E22" w:rsidRPr="00BA5E22" w:rsidRDefault="00BA5E22" w:rsidP="00BA5E22">
      <w:pPr>
        <w:numPr>
          <w:ilvl w:val="0"/>
          <w:numId w:val="19"/>
        </w:numPr>
        <w:contextualSpacing/>
      </w:pPr>
      <w:r w:rsidRPr="00BA5E22">
        <w:t>Lisa Oliff, American Society of Clinical Oncology</w:t>
      </w:r>
    </w:p>
    <w:p w14:paraId="52D58B86" w14:textId="77777777" w:rsidR="00BA5E22" w:rsidRPr="00BA5E22" w:rsidRDefault="00BA5E22" w:rsidP="00BA5E22">
      <w:pPr>
        <w:numPr>
          <w:ilvl w:val="0"/>
          <w:numId w:val="19"/>
        </w:numPr>
        <w:contextualSpacing/>
      </w:pPr>
      <w:r w:rsidRPr="00BA5E22">
        <w:t>Tim Robinson, MMIS, Inc.</w:t>
      </w:r>
    </w:p>
    <w:p w14:paraId="65566679" w14:textId="77777777" w:rsidR="00BA5E22" w:rsidRPr="00BA5E22" w:rsidRDefault="00BA5E22" w:rsidP="00BA5E22">
      <w:pPr>
        <w:numPr>
          <w:ilvl w:val="0"/>
          <w:numId w:val="19"/>
        </w:numPr>
        <w:contextualSpacing/>
      </w:pPr>
      <w:r w:rsidRPr="00BA5E22">
        <w:t>Bill Sacks, HCCS</w:t>
      </w:r>
    </w:p>
    <w:p w14:paraId="3EA62525" w14:textId="77777777" w:rsidR="00BA5E22" w:rsidRPr="00BA5E22" w:rsidRDefault="00BA5E22" w:rsidP="00BA5E22">
      <w:pPr>
        <w:numPr>
          <w:ilvl w:val="0"/>
          <w:numId w:val="19"/>
        </w:numPr>
        <w:contextualSpacing/>
      </w:pPr>
      <w:r w:rsidRPr="00BA5E22">
        <w:t>Cory Schmidt, Cleveland Clinic</w:t>
      </w:r>
    </w:p>
    <w:p w14:paraId="06EBD995" w14:textId="77777777" w:rsidR="00BA5E22" w:rsidRPr="00BA5E22" w:rsidRDefault="00BA5E22" w:rsidP="00BA5E22">
      <w:pPr>
        <w:numPr>
          <w:ilvl w:val="0"/>
          <w:numId w:val="19"/>
        </w:numPr>
        <w:contextualSpacing/>
      </w:pPr>
      <w:r w:rsidRPr="00BA5E22">
        <w:t>Steve Singer, ACCME</w:t>
      </w:r>
    </w:p>
    <w:p w14:paraId="2106D424" w14:textId="77777777" w:rsidR="00BA5E22" w:rsidRPr="00BA5E22" w:rsidRDefault="00BA5E22" w:rsidP="00BA5E22">
      <w:pPr>
        <w:numPr>
          <w:ilvl w:val="0"/>
          <w:numId w:val="19"/>
        </w:numPr>
        <w:contextualSpacing/>
      </w:pPr>
      <w:r w:rsidRPr="00BA5E22">
        <w:t>Rebecca Spence, American Society of Clinical Oncology</w:t>
      </w:r>
    </w:p>
    <w:p w14:paraId="1E052699" w14:textId="77777777" w:rsidR="00BA5E22" w:rsidRPr="00BA5E22" w:rsidRDefault="00BA5E22" w:rsidP="00BA5E22">
      <w:pPr>
        <w:numPr>
          <w:ilvl w:val="0"/>
          <w:numId w:val="19"/>
        </w:numPr>
        <w:contextualSpacing/>
      </w:pPr>
      <w:r w:rsidRPr="00BA5E22">
        <w:t>John Sweeney, ACCME</w:t>
      </w:r>
    </w:p>
    <w:p w14:paraId="46A673EE" w14:textId="77777777" w:rsidR="00BA5E22" w:rsidRPr="00BA5E22" w:rsidRDefault="00BA5E22" w:rsidP="00BA5E22">
      <w:pPr>
        <w:numPr>
          <w:ilvl w:val="0"/>
          <w:numId w:val="19"/>
        </w:numPr>
        <w:contextualSpacing/>
      </w:pPr>
      <w:r w:rsidRPr="00BA5E22">
        <w:t>Gary Wimsett, University of Florida</w:t>
      </w:r>
    </w:p>
    <w:p w14:paraId="7ABA3BB6" w14:textId="77777777" w:rsidR="00BA5E22" w:rsidRPr="00503E6B" w:rsidRDefault="00BA5E22" w:rsidP="00BA5E22"/>
    <w:p w14:paraId="5591B58B" w14:textId="77777777" w:rsidR="00B34105" w:rsidRDefault="00B34105"/>
    <w:p w14:paraId="51EE7C39" w14:textId="77777777" w:rsidR="00B34105" w:rsidRDefault="00B34105">
      <w:pPr>
        <w:sectPr w:rsidR="00B34105" w:rsidSect="00786390">
          <w:headerReference w:type="default" r:id="rId13"/>
          <w:pgSz w:w="12240" w:h="15840"/>
          <w:pgMar w:top="1440" w:right="1440" w:bottom="1440" w:left="1440" w:header="720" w:footer="720" w:gutter="0"/>
          <w:cols w:space="720"/>
          <w:docGrid w:linePitch="360"/>
        </w:sectPr>
      </w:pPr>
    </w:p>
    <w:p w14:paraId="452071AC" w14:textId="77777777" w:rsidR="00503E6B" w:rsidRDefault="00503E6B" w:rsidP="006F610A">
      <w:pPr>
        <w:pStyle w:val="Heading1"/>
      </w:pPr>
      <w:bookmarkStart w:id="560" w:name="_Ref295388737"/>
      <w:bookmarkStart w:id="561" w:name="_Toc138998421"/>
      <w:r>
        <w:t>Documentation Conventions</w:t>
      </w:r>
      <w:bookmarkEnd w:id="560"/>
      <w:bookmarkEnd w:id="561"/>
    </w:p>
    <w:p w14:paraId="08B59A98" w14:textId="77777777" w:rsidR="008B2BAA" w:rsidRDefault="008B2BAA" w:rsidP="008B2BAA">
      <w:r>
        <w:t>This document uses the following conventions:</w:t>
      </w:r>
    </w:p>
    <w:tbl>
      <w:tblPr>
        <w:tblStyle w:val="LightList-Accent11"/>
        <w:tblW w:w="0" w:type="auto"/>
        <w:tblLook w:val="04A0" w:firstRow="1" w:lastRow="0" w:firstColumn="1" w:lastColumn="0" w:noHBand="0" w:noVBand="1"/>
      </w:tblPr>
      <w:tblGrid>
        <w:gridCol w:w="3021"/>
        <w:gridCol w:w="6319"/>
      </w:tblGrid>
      <w:tr w:rsidR="008B2BAA" w14:paraId="78052387" w14:textId="77777777" w:rsidTr="001153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39F87B28" w14:textId="77777777" w:rsidR="008B2BAA" w:rsidRDefault="008B2BAA" w:rsidP="00115340">
            <w:r>
              <w:t>Convention</w:t>
            </w:r>
          </w:p>
        </w:tc>
        <w:tc>
          <w:tcPr>
            <w:tcW w:w="6498" w:type="dxa"/>
          </w:tcPr>
          <w:p w14:paraId="0C998161" w14:textId="77777777" w:rsidR="008B2BAA" w:rsidRDefault="008B2BAA" w:rsidP="00115340">
            <w:pPr>
              <w:cnfStyle w:val="100000000000" w:firstRow="1" w:lastRow="0" w:firstColumn="0" w:lastColumn="0" w:oddVBand="0" w:evenVBand="0" w:oddHBand="0" w:evenHBand="0" w:firstRowFirstColumn="0" w:firstRowLastColumn="0" w:lastRowFirstColumn="0" w:lastRowLastColumn="0"/>
            </w:pPr>
            <w:r>
              <w:t>Description</w:t>
            </w:r>
          </w:p>
        </w:tc>
      </w:tr>
      <w:tr w:rsidR="008B2BAA" w14:paraId="20429EAF" w14:textId="77777777" w:rsidTr="00115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7830E235" w14:textId="77777777" w:rsidR="008B2BAA" w:rsidRDefault="008B2BAA" w:rsidP="00115340">
            <w:r>
              <w:t>Bold Text</w:t>
            </w:r>
          </w:p>
        </w:tc>
        <w:tc>
          <w:tcPr>
            <w:tcW w:w="6498" w:type="dxa"/>
          </w:tcPr>
          <w:p w14:paraId="06630850" w14:textId="77777777" w:rsidR="008B2BAA" w:rsidRDefault="008B2BAA" w:rsidP="00115340">
            <w:pPr>
              <w:cnfStyle w:val="000000100000" w:firstRow="0" w:lastRow="0" w:firstColumn="0" w:lastColumn="0" w:oddVBand="0" w:evenVBand="0" w:oddHBand="1" w:evenHBand="0" w:firstRowFirstColumn="0" w:firstRowLastColumn="0" w:lastRowFirstColumn="0" w:lastRowLastColumn="0"/>
            </w:pPr>
            <w:r w:rsidRPr="004351BC">
              <w:t xml:space="preserve">When used with an XML </w:t>
            </w:r>
            <w:r>
              <w:t>element</w:t>
            </w:r>
            <w:r w:rsidRPr="004351BC">
              <w:t xml:space="preserve"> name, indicates that the element contains sub-elements</w:t>
            </w:r>
            <w:r>
              <w:t>.</w:t>
            </w:r>
          </w:p>
        </w:tc>
      </w:tr>
      <w:tr w:rsidR="008B2BAA" w14:paraId="3ED5B6EC" w14:textId="77777777" w:rsidTr="00115340">
        <w:tc>
          <w:tcPr>
            <w:cnfStyle w:val="001000000000" w:firstRow="0" w:lastRow="0" w:firstColumn="1" w:lastColumn="0" w:oddVBand="0" w:evenVBand="0" w:oddHBand="0" w:evenHBand="0" w:firstRowFirstColumn="0" w:firstRowLastColumn="0" w:lastRowFirstColumn="0" w:lastRowLastColumn="0"/>
            <w:tcW w:w="3078" w:type="dxa"/>
          </w:tcPr>
          <w:p w14:paraId="36CE6D33" w14:textId="77777777" w:rsidR="008B2BAA" w:rsidRPr="008C21B5" w:rsidRDefault="008B2BAA" w:rsidP="00115340">
            <w:pPr>
              <w:rPr>
                <w:b w:val="0"/>
                <w:i/>
              </w:rPr>
            </w:pPr>
            <w:r w:rsidRPr="008C21B5">
              <w:rPr>
                <w:b w:val="0"/>
                <w:i/>
              </w:rPr>
              <w:t>Italics</w:t>
            </w:r>
          </w:p>
        </w:tc>
        <w:tc>
          <w:tcPr>
            <w:tcW w:w="6498" w:type="dxa"/>
          </w:tcPr>
          <w:p w14:paraId="28401E43" w14:textId="77777777" w:rsidR="008B2BAA" w:rsidRPr="004351BC" w:rsidRDefault="008B2BAA" w:rsidP="00115340">
            <w:pPr>
              <w:cnfStyle w:val="000000000000" w:firstRow="0" w:lastRow="0" w:firstColumn="0" w:lastColumn="0" w:oddVBand="0" w:evenVBand="0" w:oddHBand="0" w:evenHBand="0" w:firstRowFirstColumn="0" w:firstRowLastColumn="0" w:lastRowFirstColumn="0" w:lastRowLastColumn="0"/>
            </w:pPr>
            <w:r w:rsidRPr="004351BC">
              <w:t xml:space="preserve">When used </w:t>
            </w:r>
            <w:r>
              <w:t>in</w:t>
            </w:r>
            <w:r w:rsidRPr="004351BC">
              <w:t xml:space="preserve"> an </w:t>
            </w:r>
            <w:r>
              <w:t>XML element description, an attribute of the XML element.</w:t>
            </w:r>
          </w:p>
        </w:tc>
      </w:tr>
      <w:tr w:rsidR="008B2BAA" w14:paraId="129B9A64" w14:textId="77777777" w:rsidTr="00115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27D7599F" w14:textId="77777777" w:rsidR="008B2BAA" w:rsidRPr="008C21B5" w:rsidRDefault="008B2BAA" w:rsidP="00115340">
            <w:pPr>
              <w:pStyle w:val="Code"/>
              <w:ind w:hanging="360"/>
              <w:rPr>
                <w:b w:val="0"/>
              </w:rPr>
            </w:pPr>
            <w:r w:rsidRPr="008C21B5">
              <w:rPr>
                <w:b w:val="0"/>
              </w:rPr>
              <w:t>Monospaced type</w:t>
            </w:r>
          </w:p>
        </w:tc>
        <w:tc>
          <w:tcPr>
            <w:tcW w:w="6498" w:type="dxa"/>
          </w:tcPr>
          <w:p w14:paraId="0B95F318" w14:textId="77777777" w:rsidR="008B2BAA" w:rsidRDefault="008B2BAA" w:rsidP="00115340">
            <w:pPr>
              <w:cnfStyle w:val="000000100000" w:firstRow="0" w:lastRow="0" w:firstColumn="0" w:lastColumn="0" w:oddVBand="0" w:evenVBand="0" w:oddHBand="1" w:evenHBand="0" w:firstRowFirstColumn="0" w:firstRowLastColumn="0" w:lastRowFirstColumn="0" w:lastRowLastColumn="0"/>
            </w:pPr>
            <w:r w:rsidRPr="004351BC">
              <w:t>Sample XML tags, code, schema, or portion thereof</w:t>
            </w:r>
            <w:r>
              <w:t>.</w:t>
            </w:r>
          </w:p>
        </w:tc>
      </w:tr>
    </w:tbl>
    <w:p w14:paraId="767EAA6B" w14:textId="77777777" w:rsidR="008B2BAA" w:rsidRDefault="008B2BAA" w:rsidP="008B2BAA"/>
    <w:p w14:paraId="745CBEA2" w14:textId="77777777" w:rsidR="008B2BAA" w:rsidRDefault="008B2BAA" w:rsidP="008B2BAA">
      <w:r>
        <w:t xml:space="preserve">The document uses graphics generated by Altova XML Spy® software, which uses the following graphical conventions. </w:t>
      </w:r>
    </w:p>
    <w:p w14:paraId="250A3F1F" w14:textId="77777777" w:rsidR="008B2BAA" w:rsidRDefault="00B95AE6" w:rsidP="008B2BAA">
      <w:r>
        <w:rPr>
          <w:rFonts w:ascii="Arial" w:hAnsi="Arial" w:cs="Arial"/>
          <w:noProof/>
          <w:sz w:val="24"/>
          <w:szCs w:val="24"/>
        </w:rPr>
        <mc:AlternateContent>
          <mc:Choice Requires="wps">
            <w:drawing>
              <wp:anchor distT="0" distB="0" distL="114300" distR="114300" simplePos="0" relativeHeight="251666432" behindDoc="0" locked="0" layoutInCell="1" allowOverlap="1" wp14:anchorId="3ED3FF44" wp14:editId="65F4A5E6">
                <wp:simplePos x="0" y="0"/>
                <wp:positionH relativeFrom="column">
                  <wp:posOffset>4653915</wp:posOffset>
                </wp:positionH>
                <wp:positionV relativeFrom="paragraph">
                  <wp:posOffset>296545</wp:posOffset>
                </wp:positionV>
                <wp:extent cx="654050" cy="279400"/>
                <wp:effectExtent l="0" t="0" r="0" b="6350"/>
                <wp:wrapNone/>
                <wp:docPr id="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168FE" w14:textId="77777777" w:rsidR="00BA5B7A" w:rsidRPr="00FF0AEB" w:rsidRDefault="00BA5B7A" w:rsidP="008B2BAA">
                            <w:pPr>
                              <w:rPr>
                                <w:sz w:val="18"/>
                                <w:szCs w:val="18"/>
                              </w:rPr>
                            </w:pPr>
                            <w:r>
                              <w:rPr>
                                <w:sz w:val="18"/>
                                <w:szCs w:val="18"/>
                              </w:rPr>
                              <w:t>Attributes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3FF44" id="_x0000_t202" coordsize="21600,21600" o:spt="202" path="m,l,21600r21600,l21600,xe">
                <v:stroke joinstyle="miter"/>
                <v:path gradientshapeok="t" o:connecttype="rect"/>
              </v:shapetype>
              <v:shape id="Text Box 9" o:spid="_x0000_s1026" type="#_x0000_t202" style="position:absolute;margin-left:366.45pt;margin-top:23.35pt;width:51.5pt;height: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" stroked="f">
                <v:textbox>
                  <w:txbxContent>
                    <w:p w14:paraId="547168FE" w14:textId="77777777" w:rsidR="00BA5B7A" w:rsidRPr="00FF0AEB" w:rsidRDefault="00BA5B7A" w:rsidP="008B2BAA">
                      <w:pPr>
                        <w:rPr>
                          <w:sz w:val="18"/>
                          <w:szCs w:val="18"/>
                        </w:rPr>
                      </w:pPr>
                      <w:r>
                        <w:rPr>
                          <w:sz w:val="18"/>
                          <w:szCs w:val="18"/>
                        </w:rPr>
                        <w:t>Attributes</w:t>
                      </w:r>
                    </w:p>
                  </w:txbxContent>
                </v:textbox>
              </v:shape>
            </w:pict>
          </mc:Fallback>
        </mc:AlternateContent>
      </w:r>
    </w:p>
    <w:p w14:paraId="15243BE4" w14:textId="77777777" w:rsidR="00C16A85" w:rsidRDefault="00B95AE6" w:rsidP="008B2BAA">
      <w:pPr>
        <w:jc w:val="center"/>
      </w:pPr>
      <w:r>
        <w:rPr>
          <w:rFonts w:ascii="Arial" w:hAnsi="Arial" w:cs="Arial"/>
          <w:noProof/>
          <w:sz w:val="24"/>
          <w:szCs w:val="24"/>
        </w:rPr>
        <mc:AlternateContent>
          <mc:Choice Requires="wps">
            <w:drawing>
              <wp:anchor distT="0" distB="0" distL="114300" distR="114300" simplePos="0" relativeHeight="251670528" behindDoc="0" locked="0" layoutInCell="1" allowOverlap="1" wp14:anchorId="758D4C5B" wp14:editId="48B73D2A">
                <wp:simplePos x="0" y="0"/>
                <wp:positionH relativeFrom="column">
                  <wp:posOffset>3924935</wp:posOffset>
                </wp:positionH>
                <wp:positionV relativeFrom="paragraph">
                  <wp:posOffset>2459990</wp:posOffset>
                </wp:positionV>
                <wp:extent cx="827405" cy="227330"/>
                <wp:effectExtent l="0" t="0" r="29845" b="20320"/>
                <wp:wrapNone/>
                <wp:docPr id="3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7405" cy="227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91142B" id="_x0000_t32" coordsize="21600,21600" o:spt="32" o:oned="t" path="m,l21600,21600e" filled="f">
                <v:path arrowok="t" fillok="f" o:connecttype="none"/>
                <o:lock v:ext="edit" shapetype="t"/>
              </v:shapetype>
              <v:shape id="AutoShape 13" o:spid="_x0000_s1026" type="#_x0000_t32" style="position:absolute;margin-left:309.05pt;margin-top:193.7pt;width:65.15pt;height:17.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"/>
            </w:pict>
          </mc:Fallback>
        </mc:AlternateContent>
      </w:r>
      <w:r>
        <w:rPr>
          <w:rFonts w:ascii="Arial" w:hAnsi="Arial" w:cs="Arial"/>
          <w:noProof/>
          <w:sz w:val="24"/>
          <w:szCs w:val="24"/>
        </w:rPr>
        <mc:AlternateContent>
          <mc:Choice Requires="wps">
            <w:drawing>
              <wp:anchor distT="0" distB="0" distL="114300" distR="114300" simplePos="0" relativeHeight="251669504" behindDoc="0" locked="0" layoutInCell="1" allowOverlap="1" wp14:anchorId="38B242B5" wp14:editId="29B5FA6A">
                <wp:simplePos x="0" y="0"/>
                <wp:positionH relativeFrom="column">
                  <wp:posOffset>4714240</wp:posOffset>
                </wp:positionH>
                <wp:positionV relativeFrom="paragraph">
                  <wp:posOffset>2319020</wp:posOffset>
                </wp:positionV>
                <wp:extent cx="799465" cy="405765"/>
                <wp:effectExtent l="0" t="0" r="635" b="0"/>
                <wp:wrapNone/>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F6124" w14:textId="77777777" w:rsidR="00BA5B7A" w:rsidRPr="00FF0AEB" w:rsidRDefault="00BA5B7A" w:rsidP="008B2BAA">
                            <w:pPr>
                              <w:rPr>
                                <w:sz w:val="18"/>
                                <w:szCs w:val="18"/>
                              </w:rPr>
                            </w:pPr>
                            <w:r>
                              <w:rPr>
                                <w:sz w:val="18"/>
                                <w:szCs w:val="18"/>
                              </w:rPr>
                              <w:t>Data 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242B5" id="Text Box 12" o:spid="_x0000_s1027" type="#_x0000_t202" style="position:absolute;left:0;text-align:left;margin-left:371.2pt;margin-top:182.6pt;width:62.95pt;height:3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" stroked="f">
                <v:textbox>
                  <w:txbxContent>
                    <w:p w14:paraId="28FF6124" w14:textId="77777777" w:rsidR="00BA5B7A" w:rsidRPr="00FF0AEB" w:rsidRDefault="00BA5B7A" w:rsidP="008B2BAA">
                      <w:pPr>
                        <w:rPr>
                          <w:sz w:val="18"/>
                          <w:szCs w:val="18"/>
                        </w:rPr>
                      </w:pPr>
                      <w:r>
                        <w:rPr>
                          <w:sz w:val="18"/>
                          <w:szCs w:val="18"/>
                        </w:rPr>
                        <w:t>Data type</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7456" behindDoc="0" locked="0" layoutInCell="1" allowOverlap="1" wp14:anchorId="4554741F" wp14:editId="53F7AB44">
                <wp:simplePos x="0" y="0"/>
                <wp:positionH relativeFrom="column">
                  <wp:posOffset>4691380</wp:posOffset>
                </wp:positionH>
                <wp:positionV relativeFrom="paragraph">
                  <wp:posOffset>4136390</wp:posOffset>
                </wp:positionV>
                <wp:extent cx="799465" cy="405765"/>
                <wp:effectExtent l="0" t="0" r="635" b="0"/>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809E4" w14:textId="77777777" w:rsidR="00BA5B7A" w:rsidRPr="00FF0AEB" w:rsidRDefault="00BA5B7A" w:rsidP="008B2BAA">
                            <w:pPr>
                              <w:rPr>
                                <w:sz w:val="18"/>
                                <w:szCs w:val="18"/>
                              </w:rPr>
                            </w:pPr>
                            <w:r>
                              <w:rPr>
                                <w:sz w:val="18"/>
                                <w:szCs w:val="18"/>
                              </w:rPr>
                              <w:t>Contains subelements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4741F" id="Text Box 10" o:spid="_x0000_s1028" type="#_x0000_t202" style="position:absolute;left:0;text-align:left;margin-left:369.4pt;margin-top:325.7pt;width:62.95pt;height:3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" stroked="f">
                <v:textbox>
                  <w:txbxContent>
                    <w:p w14:paraId="3E9809E4" w14:textId="77777777" w:rsidR="00BA5B7A" w:rsidRPr="00FF0AEB" w:rsidRDefault="00BA5B7A" w:rsidP="008B2BAA">
                      <w:pPr>
                        <w:rPr>
                          <w:sz w:val="18"/>
                          <w:szCs w:val="18"/>
                        </w:rPr>
                      </w:pPr>
                      <w:r>
                        <w:rPr>
                          <w:sz w:val="18"/>
                          <w:szCs w:val="18"/>
                        </w:rPr>
                        <w:t>Contains subelements</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8480" behindDoc="0" locked="0" layoutInCell="1" allowOverlap="1" wp14:anchorId="5F724005" wp14:editId="3D0EE45F">
                <wp:simplePos x="0" y="0"/>
                <wp:positionH relativeFrom="column">
                  <wp:posOffset>3958590</wp:posOffset>
                </wp:positionH>
                <wp:positionV relativeFrom="paragraph">
                  <wp:posOffset>4270375</wp:posOffset>
                </wp:positionV>
                <wp:extent cx="732790" cy="122555"/>
                <wp:effectExtent l="0" t="0" r="29210" b="29845"/>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2790" cy="122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C0A34" id="AutoShape 11" o:spid="_x0000_s1026" type="#_x0000_t32" style="position:absolute;margin-left:311.7pt;margin-top:336.25pt;width:57.7pt;height:9.6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"/>
            </w:pict>
          </mc:Fallback>
        </mc:AlternateContent>
      </w:r>
      <w:r>
        <w:rPr>
          <w:rFonts w:ascii="Arial" w:hAnsi="Arial" w:cs="Arial"/>
          <w:noProof/>
          <w:sz w:val="24"/>
          <w:szCs w:val="24"/>
        </w:rPr>
        <mc:AlternateContent>
          <mc:Choice Requires="wps">
            <w:drawing>
              <wp:anchor distT="0" distB="0" distL="114300" distR="114300" simplePos="0" relativeHeight="251664384" behindDoc="0" locked="0" layoutInCell="1" allowOverlap="1" wp14:anchorId="7F5BE135" wp14:editId="02DBA026">
                <wp:simplePos x="0" y="0"/>
                <wp:positionH relativeFrom="column">
                  <wp:posOffset>3843655</wp:posOffset>
                </wp:positionH>
                <wp:positionV relativeFrom="paragraph">
                  <wp:posOffset>1571625</wp:posOffset>
                </wp:positionV>
                <wp:extent cx="906780" cy="231140"/>
                <wp:effectExtent l="0" t="0" r="26670" b="3556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6780" cy="23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4CB81" id="AutoShape 7" o:spid="_x0000_s1026" type="#_x0000_t32" style="position:absolute;margin-left:302.65pt;margin-top:123.75pt;width:71.4pt;height:18.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fxKgIAAEo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"/>
            </w:pict>
          </mc:Fallback>
        </mc:AlternateContent>
      </w:r>
      <w:r>
        <w:rPr>
          <w:rFonts w:ascii="Arial" w:hAnsi="Arial" w:cs="Arial"/>
          <w:noProof/>
          <w:sz w:val="24"/>
          <w:szCs w:val="24"/>
        </w:rPr>
        <mc:AlternateContent>
          <mc:Choice Requires="wps">
            <w:drawing>
              <wp:anchor distT="0" distB="0" distL="114300" distR="114300" simplePos="0" relativeHeight="251663360" behindDoc="0" locked="0" layoutInCell="1" allowOverlap="1" wp14:anchorId="3E9B88E1" wp14:editId="6FDEE69F">
                <wp:simplePos x="0" y="0"/>
                <wp:positionH relativeFrom="column">
                  <wp:posOffset>4691380</wp:posOffset>
                </wp:positionH>
                <wp:positionV relativeFrom="paragraph">
                  <wp:posOffset>1397000</wp:posOffset>
                </wp:positionV>
                <wp:extent cx="799465" cy="405765"/>
                <wp:effectExtent l="0" t="0" r="635"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30336" w14:textId="77777777" w:rsidR="00BA5B7A" w:rsidRPr="00FF0AEB" w:rsidRDefault="00BA5B7A" w:rsidP="008B2BAA">
                            <w:pPr>
                              <w:rPr>
                                <w:sz w:val="18"/>
                                <w:szCs w:val="18"/>
                              </w:rPr>
                            </w:pPr>
                            <w:r>
                              <w:rPr>
                                <w:sz w:val="18"/>
                                <w:szCs w:val="18"/>
                              </w:rPr>
                              <w:t>Multiplicity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B88E1" id="Text Box 6" o:spid="_x0000_s1029" type="#_x0000_t202" style="position:absolute;left:0;text-align:left;margin-left:369.4pt;margin-top:110pt;width:62.95pt;height:3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" stroked="f">
                <v:textbox>
                  <w:txbxContent>
                    <w:p w14:paraId="0FC30336" w14:textId="77777777" w:rsidR="00BA5B7A" w:rsidRPr="00FF0AEB" w:rsidRDefault="00BA5B7A" w:rsidP="008B2BAA">
                      <w:pPr>
                        <w:rPr>
                          <w:sz w:val="18"/>
                          <w:szCs w:val="18"/>
                        </w:rPr>
                      </w:pPr>
                      <w:r>
                        <w:rPr>
                          <w:sz w:val="18"/>
                          <w:szCs w:val="18"/>
                        </w:rPr>
                        <w:t>Multiplicity</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2336" behindDoc="0" locked="0" layoutInCell="1" allowOverlap="1" wp14:anchorId="55424C29" wp14:editId="6B709809">
                <wp:simplePos x="0" y="0"/>
                <wp:positionH relativeFrom="column">
                  <wp:posOffset>3924935</wp:posOffset>
                </wp:positionH>
                <wp:positionV relativeFrom="paragraph">
                  <wp:posOffset>783590</wp:posOffset>
                </wp:positionV>
                <wp:extent cx="766445" cy="227330"/>
                <wp:effectExtent l="0" t="0" r="14605" b="2032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6445" cy="227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1B6E0" id="AutoShape 5" o:spid="_x0000_s1026" type="#_x0000_t32" style="position:absolute;margin-left:309.05pt;margin-top:61.7pt;width:60.35pt;height:17.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"/>
            </w:pict>
          </mc:Fallback>
        </mc:AlternateContent>
      </w:r>
      <w:r>
        <w:rPr>
          <w:rFonts w:ascii="Arial" w:hAnsi="Arial" w:cs="Arial"/>
          <w:noProof/>
          <w:sz w:val="24"/>
          <w:szCs w:val="24"/>
        </w:rPr>
        <mc:AlternateContent>
          <mc:Choice Requires="wps">
            <w:drawing>
              <wp:anchor distT="0" distB="0" distL="114300" distR="114300" simplePos="0" relativeHeight="251661312" behindDoc="0" locked="0" layoutInCell="1" allowOverlap="1" wp14:anchorId="598574A0" wp14:editId="6FD7F291">
                <wp:simplePos x="0" y="0"/>
                <wp:positionH relativeFrom="column">
                  <wp:posOffset>4691380</wp:posOffset>
                </wp:positionH>
                <wp:positionV relativeFrom="paragraph">
                  <wp:posOffset>605155</wp:posOffset>
                </wp:positionV>
                <wp:extent cx="654050" cy="405765"/>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F307A" w14:textId="77777777" w:rsidR="00BA5B7A" w:rsidRPr="00FF0AEB" w:rsidRDefault="00BA5B7A" w:rsidP="008B2BAA">
                            <w:pPr>
                              <w:rPr>
                                <w:sz w:val="18"/>
                                <w:szCs w:val="18"/>
                              </w:rPr>
                            </w:pPr>
                            <w:r>
                              <w:rPr>
                                <w:sz w:val="18"/>
                                <w:szCs w:val="18"/>
                              </w:rPr>
                              <w:t>Optional element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574A0" id="Text Box 4" o:spid="_x0000_s1030" type="#_x0000_t202" style="position:absolute;left:0;text-align:left;margin-left:369.4pt;margin-top:47.65pt;width:51.5pt;height:3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" stroked="f">
                <v:textbox>
                  <w:txbxContent>
                    <w:p w14:paraId="1FCF307A" w14:textId="77777777" w:rsidR="00BA5B7A" w:rsidRPr="00FF0AEB" w:rsidRDefault="00BA5B7A" w:rsidP="008B2BAA">
                      <w:pPr>
                        <w:rPr>
                          <w:sz w:val="18"/>
                          <w:szCs w:val="18"/>
                        </w:rPr>
                      </w:pPr>
                      <w:r>
                        <w:rPr>
                          <w:sz w:val="18"/>
                          <w:szCs w:val="18"/>
                        </w:rPr>
                        <w:t>Optional element</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5408" behindDoc="0" locked="0" layoutInCell="1" allowOverlap="1" wp14:anchorId="4A8199B7" wp14:editId="68F2D0D4">
                <wp:simplePos x="0" y="0"/>
                <wp:positionH relativeFrom="column">
                  <wp:posOffset>3148330</wp:posOffset>
                </wp:positionH>
                <wp:positionV relativeFrom="paragraph">
                  <wp:posOffset>114935</wp:posOffset>
                </wp:positionV>
                <wp:extent cx="1505585" cy="177165"/>
                <wp:effectExtent l="0" t="0" r="18415" b="3238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5585" cy="177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7167A" id="AutoShape 8" o:spid="_x0000_s1026" type="#_x0000_t32" style="position:absolute;margin-left:247.9pt;margin-top:9.05pt;width:118.55pt;height:13.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"/>
            </w:pict>
          </mc:Fallback>
        </mc:AlternateContent>
      </w:r>
      <w:r>
        <w:rPr>
          <w:rFonts w:ascii="Arial" w:hAnsi="Arial" w:cs="Arial"/>
          <w:noProof/>
          <w:sz w:val="24"/>
          <w:szCs w:val="24"/>
        </w:rPr>
        <mc:AlternateContent>
          <mc:Choice Requires="wps">
            <w:drawing>
              <wp:anchor distT="0" distB="0" distL="114300" distR="114300" simplePos="0" relativeHeight="251659264" behindDoc="0" locked="0" layoutInCell="1" allowOverlap="1" wp14:anchorId="46423C91" wp14:editId="761A6190">
                <wp:simplePos x="0" y="0"/>
                <wp:positionH relativeFrom="column">
                  <wp:posOffset>505460</wp:posOffset>
                </wp:positionH>
                <wp:positionV relativeFrom="paragraph">
                  <wp:posOffset>1356360</wp:posOffset>
                </wp:positionV>
                <wp:extent cx="654050" cy="6172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AA54B" w14:textId="77777777" w:rsidR="00BA5B7A" w:rsidRPr="00FF0AEB" w:rsidRDefault="00BA5B7A" w:rsidP="008B2BAA">
                            <w:pPr>
                              <w:rPr>
                                <w:sz w:val="18"/>
                                <w:szCs w:val="18"/>
                              </w:rPr>
                            </w:pPr>
                            <w:r>
                              <w:rPr>
                                <w:sz w:val="18"/>
                                <w:szCs w:val="18"/>
                              </w:rPr>
                              <w:t>Required element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23C91" id="Text Box 2" o:spid="_x0000_s1031" type="#_x0000_t202" style="position:absolute;left:0;text-align:left;margin-left:39.8pt;margin-top:106.8pt;width:51.5pt;height:4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" stroked="f">
                <v:textbox>
                  <w:txbxContent>
                    <w:p w14:paraId="515AA54B" w14:textId="77777777" w:rsidR="00BA5B7A" w:rsidRPr="00FF0AEB" w:rsidRDefault="00BA5B7A" w:rsidP="008B2BAA">
                      <w:pPr>
                        <w:rPr>
                          <w:sz w:val="18"/>
                          <w:szCs w:val="18"/>
                        </w:rPr>
                      </w:pPr>
                      <w:r>
                        <w:rPr>
                          <w:sz w:val="18"/>
                          <w:szCs w:val="18"/>
                        </w:rPr>
                        <w:t>Required element</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0288" behindDoc="0" locked="0" layoutInCell="1" allowOverlap="1" wp14:anchorId="6D1DB7D0" wp14:editId="282192FC">
                <wp:simplePos x="0" y="0"/>
                <wp:positionH relativeFrom="column">
                  <wp:posOffset>1040765</wp:posOffset>
                </wp:positionH>
                <wp:positionV relativeFrom="paragraph">
                  <wp:posOffset>1520190</wp:posOffset>
                </wp:positionV>
                <wp:extent cx="438785" cy="96520"/>
                <wp:effectExtent l="0" t="0" r="18415" b="3683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85"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87149" id="AutoShape 3" o:spid="_x0000_s1026" type="#_x0000_t32" style="position:absolute;margin-left:81.95pt;margin-top:119.7pt;width:34.55pt;height: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q6Iw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"/>
            </w:pict>
          </mc:Fallback>
        </mc:AlternateContent>
      </w:r>
      <w:r w:rsidR="008B2BAA">
        <w:rPr>
          <w:noProof/>
        </w:rPr>
        <w:drawing>
          <wp:inline distT="0" distB="0" distL="0" distR="0" wp14:anchorId="2B10A118" wp14:editId="3800DD80">
            <wp:extent cx="3147060" cy="4907280"/>
            <wp:effectExtent l="19050" t="0" r="0" b="0"/>
            <wp:docPr id="5" name="Picture 4" descr="address-example_schema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example_schemadiagram.png"/>
                    <pic:cNvPicPr/>
                  </pic:nvPicPr>
                  <pic:blipFill>
                    <a:blip r:embed="rId14" cstate="print"/>
                    <a:stretch>
                      <a:fillRect/>
                    </a:stretch>
                  </pic:blipFill>
                  <pic:spPr>
                    <a:xfrm>
                      <a:off x="0" y="0"/>
                      <a:ext cx="3147060" cy="4907280"/>
                    </a:xfrm>
                    <a:prstGeom prst="rect">
                      <a:avLst/>
                    </a:prstGeom>
                  </pic:spPr>
                </pic:pic>
              </a:graphicData>
            </a:graphic>
          </wp:inline>
        </w:drawing>
      </w:r>
    </w:p>
    <w:p w14:paraId="2A1A5313" w14:textId="77777777" w:rsidR="004561DD" w:rsidRDefault="004561DD" w:rsidP="00C16A85">
      <w:pPr>
        <w:sectPr w:rsidR="004561DD" w:rsidSect="00786390">
          <w:headerReference w:type="default" r:id="rId15"/>
          <w:pgSz w:w="12240" w:h="15840"/>
          <w:pgMar w:top="1440" w:right="1440" w:bottom="1440" w:left="1440" w:header="720" w:footer="720" w:gutter="0"/>
          <w:cols w:space="720"/>
          <w:docGrid w:linePitch="360"/>
        </w:sectPr>
      </w:pPr>
    </w:p>
    <w:p w14:paraId="4EF1D10D" w14:textId="77777777" w:rsidR="004561DD" w:rsidRDefault="004561DD" w:rsidP="004561DD">
      <w:pPr>
        <w:pStyle w:val="Heading1"/>
      </w:pPr>
      <w:bookmarkStart w:id="562" w:name="_Ref295390171"/>
      <w:bookmarkStart w:id="563" w:name="_Toc138998422"/>
      <w:r>
        <w:t>Conformance</w:t>
      </w:r>
      <w:bookmarkEnd w:id="562"/>
      <w:bookmarkEnd w:id="563"/>
    </w:p>
    <w:p w14:paraId="2DEDAEB3" w14:textId="77777777" w:rsidR="004561DD" w:rsidRDefault="004561DD" w:rsidP="00C16A85">
      <w:r w:rsidRPr="009C2731">
        <w:t xml:space="preserve">To </w:t>
      </w:r>
      <w:r w:rsidR="008B2BAA">
        <w:t xml:space="preserve">conform to the </w:t>
      </w:r>
      <w:r w:rsidR="00F36240">
        <w:t>Financial Interest</w:t>
      </w:r>
      <w:r w:rsidR="008B2BAA">
        <w:t xml:space="preserve"> specification, an</w:t>
      </w:r>
      <w:r w:rsidR="00F34BB6">
        <w:t xml:space="preserve"> XML document</w:t>
      </w:r>
      <w:r w:rsidR="00F36240">
        <w:t>:</w:t>
      </w:r>
    </w:p>
    <w:p w14:paraId="1253CDBD" w14:textId="77777777" w:rsidR="00F36240" w:rsidRDefault="00F36240" w:rsidP="007B62C0">
      <w:pPr>
        <w:pStyle w:val="ListParagraph"/>
        <w:numPr>
          <w:ilvl w:val="0"/>
          <w:numId w:val="14"/>
        </w:numPr>
      </w:pPr>
      <w:r>
        <w:t xml:space="preserve">Shall </w:t>
      </w:r>
      <w:r w:rsidR="008D6044">
        <w:t xml:space="preserve">be </w:t>
      </w:r>
      <w:r>
        <w:t>valid according t</w:t>
      </w:r>
      <w:r w:rsidR="00225471">
        <w:t xml:space="preserve">o the Financial Interest schema </w:t>
      </w:r>
      <w:r w:rsidR="007B62C0">
        <w:t xml:space="preserve">available at: </w:t>
      </w:r>
      <w:hyperlink r:id="rId16" w:history="1">
        <w:r w:rsidR="007B62C0" w:rsidRPr="00BA7C95">
          <w:rPr>
            <w:rStyle w:val="Hyperlink"/>
          </w:rPr>
          <w:t>http://ns.medbiq.org/financialinterest/v1/financialinterest.xsd</w:t>
        </w:r>
      </w:hyperlink>
      <w:r w:rsidR="007B62C0">
        <w:t xml:space="preserve"> </w:t>
      </w:r>
    </w:p>
    <w:p w14:paraId="340894CB" w14:textId="77777777" w:rsidR="007B62C0" w:rsidRDefault="007B62C0" w:rsidP="007B62C0">
      <w:pPr>
        <w:pStyle w:val="ListParagraph"/>
        <w:numPr>
          <w:ilvl w:val="0"/>
          <w:numId w:val="14"/>
        </w:numPr>
      </w:pPr>
      <w:r>
        <w:t>Conform to any additional requirements stated in this specification.</w:t>
      </w:r>
    </w:p>
    <w:p w14:paraId="4840EE03" w14:textId="77777777" w:rsidR="007B62C0" w:rsidRPr="00C16A85" w:rsidRDefault="007B62C0" w:rsidP="007B62C0">
      <w:pPr>
        <w:pStyle w:val="ListParagraph"/>
        <w:numPr>
          <w:ilvl w:val="0"/>
          <w:numId w:val="14"/>
        </w:numPr>
      </w:pPr>
      <w:r>
        <w:t>Optionally</w:t>
      </w:r>
      <w:r w:rsidRPr="009C2731">
        <w:t xml:space="preserve"> include elements not defined in this document </w:t>
      </w:r>
      <w:r w:rsidRPr="00946385">
        <w:t>only in</w:t>
      </w:r>
      <w:r>
        <w:t xml:space="preserve"> permitted areas and only if those elements are namespace qualified.</w:t>
      </w:r>
    </w:p>
    <w:p w14:paraId="7DF7C0C1" w14:textId="77777777" w:rsidR="00503E6B" w:rsidRDefault="00503E6B" w:rsidP="00503E6B"/>
    <w:p w14:paraId="24AA99E3" w14:textId="77777777" w:rsidR="007E74F3" w:rsidRDefault="007E74F3" w:rsidP="00503E6B">
      <w:pPr>
        <w:sectPr w:rsidR="007E74F3" w:rsidSect="00786390">
          <w:headerReference w:type="default" r:id="rId17"/>
          <w:pgSz w:w="12240" w:h="15840"/>
          <w:pgMar w:top="1440" w:right="1440" w:bottom="1440" w:left="1440" w:header="720" w:footer="720" w:gutter="0"/>
          <w:cols w:space="720"/>
          <w:docGrid w:linePitch="360"/>
        </w:sectPr>
      </w:pPr>
    </w:p>
    <w:p w14:paraId="3FDE50FD" w14:textId="77777777" w:rsidR="007E74F3" w:rsidRDefault="007E74F3" w:rsidP="00C16A85">
      <w:pPr>
        <w:pStyle w:val="Heading1"/>
      </w:pPr>
      <w:bookmarkStart w:id="564" w:name="_Ref295388772"/>
      <w:bookmarkStart w:id="565" w:name="_Toc138998423"/>
      <w:r>
        <w:t>Common Data Types</w:t>
      </w:r>
      <w:bookmarkEnd w:id="564"/>
      <w:bookmarkEnd w:id="565"/>
    </w:p>
    <w:p w14:paraId="4ED5C43D" w14:textId="77777777" w:rsidR="004B1E46" w:rsidRDefault="004B1E46" w:rsidP="00503E6B">
      <w:r>
        <w:t>Most</w:t>
      </w:r>
      <w:r w:rsidR="007C31AE">
        <w:t xml:space="preserve"> of the elements and attributes </w:t>
      </w:r>
      <w:r>
        <w:t xml:space="preserve">in MedBiquitous XML documents use the data types defined by the W3C XML schema definition. In some cases MedBiquitous creates its own datatypes as part of its best practices or to meet a specific requirement. Commonly used datatypes are described below. </w:t>
      </w:r>
    </w:p>
    <w:p w14:paraId="79D63930" w14:textId="77777777" w:rsidR="007E74F3" w:rsidRPr="004B1E46" w:rsidRDefault="007C31AE" w:rsidP="00503E6B">
      <w:pPr>
        <w:rPr>
          <w:rStyle w:val="IntenseEmphasis"/>
        </w:rPr>
      </w:pPr>
      <w:r w:rsidRPr="004B1E46">
        <w:rPr>
          <w:rStyle w:val="IntenseEmphasis"/>
        </w:rPr>
        <w:t>Non-</w:t>
      </w:r>
      <w:r w:rsidR="007E74F3" w:rsidRPr="004B1E46">
        <w:rPr>
          <w:rStyle w:val="IntenseEmphasis"/>
        </w:rPr>
        <w:t>null string</w:t>
      </w:r>
    </w:p>
    <w:p w14:paraId="2A5CEF42" w14:textId="77777777" w:rsidR="004B1E46" w:rsidRDefault="004B1E46" w:rsidP="00503E6B">
      <w:r>
        <w:t>Non-null string is a datatype derived from the XML string datatype.  Non-null string imposes a minimum length of one character on a string and ensures that required elements are complete.</w:t>
      </w:r>
    </w:p>
    <w:p w14:paraId="4A538487" w14:textId="77777777" w:rsidR="00434376" w:rsidRDefault="00434376" w:rsidP="00434376">
      <w:pPr>
        <w:pStyle w:val="Heading2"/>
      </w:pPr>
      <w:bookmarkStart w:id="566" w:name="_Toc138998424"/>
      <w:r>
        <w:t>Common Components</w:t>
      </w:r>
      <w:bookmarkEnd w:id="566"/>
    </w:p>
    <w:p w14:paraId="011008D0" w14:textId="77777777" w:rsidR="00434376" w:rsidRDefault="00434376" w:rsidP="00434376">
      <w:r>
        <w:t>Several container elements are used throughout the Financial Interest data model.  These components are:</w:t>
      </w:r>
    </w:p>
    <w:p w14:paraId="5F2EB7E7" w14:textId="77777777" w:rsidR="00434376" w:rsidRDefault="00434376" w:rsidP="00434376">
      <w:pPr>
        <w:pStyle w:val="ListParagraph"/>
        <w:numPr>
          <w:ilvl w:val="0"/>
          <w:numId w:val="16"/>
        </w:numPr>
      </w:pPr>
      <w:r>
        <w:t>Name</w:t>
      </w:r>
    </w:p>
    <w:p w14:paraId="1E51F66F" w14:textId="77777777" w:rsidR="00434376" w:rsidRDefault="00434376" w:rsidP="00434376">
      <w:pPr>
        <w:pStyle w:val="ListParagraph"/>
        <w:numPr>
          <w:ilvl w:val="0"/>
          <w:numId w:val="16"/>
        </w:numPr>
      </w:pPr>
      <w:r>
        <w:t>Address</w:t>
      </w:r>
    </w:p>
    <w:p w14:paraId="4967B346" w14:textId="77777777" w:rsidR="00434376" w:rsidRDefault="00434376" w:rsidP="00434376">
      <w:pPr>
        <w:pStyle w:val="ListParagraph"/>
        <w:numPr>
          <w:ilvl w:val="0"/>
          <w:numId w:val="16"/>
        </w:numPr>
      </w:pPr>
      <w:r>
        <w:t>AverageHours</w:t>
      </w:r>
    </w:p>
    <w:p w14:paraId="2A55720D" w14:textId="77777777" w:rsidR="00434376" w:rsidRDefault="00434376" w:rsidP="00434376">
      <w:pPr>
        <w:pStyle w:val="ListParagraph"/>
        <w:numPr>
          <w:ilvl w:val="0"/>
          <w:numId w:val="16"/>
        </w:numPr>
      </w:pPr>
      <w:r>
        <w:t>ActivityDateSpan</w:t>
      </w:r>
    </w:p>
    <w:p w14:paraId="2B052C99" w14:textId="77777777" w:rsidR="00434376" w:rsidRDefault="00434376" w:rsidP="00434376">
      <w:pPr>
        <w:pStyle w:val="ListParagraph"/>
        <w:numPr>
          <w:ilvl w:val="0"/>
          <w:numId w:val="16"/>
        </w:numPr>
      </w:pPr>
      <w:r>
        <w:t>DateSpan</w:t>
      </w:r>
    </w:p>
    <w:p w14:paraId="008CB530" w14:textId="77777777" w:rsidR="00434376" w:rsidRPr="00C53955" w:rsidRDefault="00434376" w:rsidP="00434376">
      <w:pPr>
        <w:pStyle w:val="ListParagraph"/>
        <w:numPr>
          <w:ilvl w:val="0"/>
          <w:numId w:val="16"/>
        </w:numPr>
      </w:pPr>
      <w:r>
        <w:t>Licensed</w:t>
      </w:r>
    </w:p>
    <w:p w14:paraId="310FB07B" w14:textId="77777777" w:rsidR="00434376" w:rsidRDefault="00434376" w:rsidP="00434376">
      <w:pPr>
        <w:pStyle w:val="Heading3"/>
      </w:pPr>
      <w:bookmarkStart w:id="567" w:name="_Toc138998425"/>
      <w:r>
        <w:t>Name</w:t>
      </w:r>
      <w:bookmarkEnd w:id="567"/>
    </w:p>
    <w:p w14:paraId="41F22172" w14:textId="77777777" w:rsidR="00434376" w:rsidRDefault="007D14A2" w:rsidP="00434376">
      <w:r w:rsidRPr="007D14A2">
        <w:t>Name contains sub-elements that define a person’s name in detail. Name uses the NameType from the MedBiquitous Healthcare Professional Profile</w:t>
      </w:r>
      <w:r>
        <w:t xml:space="preserve">. </w:t>
      </w:r>
      <w:r w:rsidRPr="007D14A2">
        <w:t>For more information, see ANSI /MEDBIQ PP.10.1-2008 Name Specifications and Description Document [</w:t>
      </w:r>
      <w:hyperlink w:anchor="name" w:history="1">
        <w:r w:rsidRPr="007D14A2">
          <w:rPr>
            <w:rStyle w:val="Hyperlink"/>
          </w:rPr>
          <w:t>Name</w:t>
        </w:r>
      </w:hyperlink>
      <w:r w:rsidRPr="007D14A2">
        <w:t>].</w:t>
      </w:r>
    </w:p>
    <w:p w14:paraId="00F9F1B1" w14:textId="77777777" w:rsidR="007D14A2" w:rsidRDefault="00EA11D9" w:rsidP="004F354C">
      <w:r>
        <w:rPr>
          <w:noProof/>
        </w:rPr>
        <w:drawing>
          <wp:inline distT="0" distB="0" distL="0" distR="0" wp14:anchorId="143E51CB" wp14:editId="35D48781">
            <wp:extent cx="3008376" cy="4297680"/>
            <wp:effectExtent l="0" t="0" r="190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ame_v1.png"/>
                    <pic:cNvPicPr/>
                  </pic:nvPicPr>
                  <pic:blipFill rotWithShape="1">
                    <a:blip r:embed="rId18">
                      <a:extLst>
                        <a:ext uri="{28A0092B-C50C-407E-A947-70E740481C1C}">
                          <a14:useLocalDpi xmlns:a14="http://schemas.microsoft.com/office/drawing/2010/main" val="0"/>
                        </a:ext>
                      </a:extLst>
                    </a:blip>
                    <a:srcRect l="33595" t="7500" b="53333"/>
                    <a:stretch/>
                  </pic:blipFill>
                  <pic:spPr bwMode="auto">
                    <a:xfrm>
                      <a:off x="0" y="0"/>
                      <a:ext cx="3008376" cy="4297680"/>
                    </a:xfrm>
                    <a:prstGeom prst="rect">
                      <a:avLst/>
                    </a:prstGeom>
                    <a:ln>
                      <a:noFill/>
                    </a:ln>
                    <a:extLst>
                      <a:ext uri="{53640926-AAD7-44D8-BBD7-CCE9431645EC}">
                        <a14:shadowObscured xmlns:a14="http://schemas.microsoft.com/office/drawing/2010/main"/>
                      </a:ext>
                    </a:extLst>
                  </pic:spPr>
                </pic:pic>
              </a:graphicData>
            </a:graphic>
          </wp:inline>
        </w:drawing>
      </w:r>
    </w:p>
    <w:p w14:paraId="0FB9B1E0" w14:textId="77777777" w:rsidR="00434376" w:rsidRPr="00B67B19" w:rsidRDefault="00434376" w:rsidP="00434376">
      <w:pPr>
        <w:pStyle w:val="Heading3"/>
      </w:pPr>
      <w:bookmarkStart w:id="568" w:name="_Toc138998426"/>
      <w:r>
        <w:t>Address</w:t>
      </w:r>
      <w:bookmarkEnd w:id="568"/>
    </w:p>
    <w:p w14:paraId="61E9960C" w14:textId="77777777" w:rsidR="00434376" w:rsidRDefault="00EA11D9" w:rsidP="00434376">
      <w:r w:rsidRPr="00EA11D9">
        <w:t>Address contains sub-elements that define a postal address in detail. Address uses the AddressType from the MedBiquitous He</w:t>
      </w:r>
      <w:r>
        <w:t xml:space="preserve">althcare Professional Profile. </w:t>
      </w:r>
      <w:r w:rsidRPr="00EA11D9">
        <w:t>For more information, see ANSI /MEDBIQ PP.10.1-2008 Address Specifications and Description Document [</w:t>
      </w:r>
      <w:hyperlink w:anchor="address" w:history="1">
        <w:r w:rsidRPr="00EA11D9">
          <w:rPr>
            <w:rStyle w:val="Hyperlink"/>
          </w:rPr>
          <w:t>Address</w:t>
        </w:r>
      </w:hyperlink>
      <w:r w:rsidRPr="00EA11D9">
        <w:t>].</w:t>
      </w:r>
    </w:p>
    <w:p w14:paraId="592E2E20" w14:textId="77777777" w:rsidR="00EA11D9" w:rsidRPr="00EA496F" w:rsidRDefault="00EA11D9" w:rsidP="004F354C">
      <w:r>
        <w:rPr>
          <w:noProof/>
        </w:rPr>
        <w:drawing>
          <wp:inline distT="0" distB="0" distL="0" distR="0" wp14:anchorId="355F2087" wp14:editId="1D6FAB85">
            <wp:extent cx="3246120" cy="5102352"/>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ddress_v1.png"/>
                    <pic:cNvPicPr/>
                  </pic:nvPicPr>
                  <pic:blipFill rotWithShape="1">
                    <a:blip r:embed="rId19">
                      <a:extLst>
                        <a:ext uri="{28A0092B-C50C-407E-A947-70E740481C1C}">
                          <a14:useLocalDpi xmlns:a14="http://schemas.microsoft.com/office/drawing/2010/main" val="0"/>
                        </a:ext>
                      </a:extLst>
                    </a:blip>
                    <a:srcRect l="32195" t="10463" b="45648"/>
                    <a:stretch/>
                  </pic:blipFill>
                  <pic:spPr bwMode="auto">
                    <a:xfrm>
                      <a:off x="0" y="0"/>
                      <a:ext cx="3246120" cy="5102352"/>
                    </a:xfrm>
                    <a:prstGeom prst="rect">
                      <a:avLst/>
                    </a:prstGeom>
                    <a:ln>
                      <a:noFill/>
                    </a:ln>
                    <a:extLst>
                      <a:ext uri="{53640926-AAD7-44D8-BBD7-CCE9431645EC}">
                        <a14:shadowObscured xmlns:a14="http://schemas.microsoft.com/office/drawing/2010/main"/>
                      </a:ext>
                    </a:extLst>
                  </pic:spPr>
                </pic:pic>
              </a:graphicData>
            </a:graphic>
          </wp:inline>
        </w:drawing>
      </w:r>
    </w:p>
    <w:p w14:paraId="5BAC6906" w14:textId="77777777" w:rsidR="00434376" w:rsidRDefault="00434376" w:rsidP="00434376">
      <w:pPr>
        <w:pStyle w:val="Heading3"/>
      </w:pPr>
      <w:bookmarkStart w:id="569" w:name="_Toc138998427"/>
      <w:r>
        <w:t>AverageHours</w:t>
      </w:r>
      <w:bookmarkEnd w:id="569"/>
    </w:p>
    <w:p w14:paraId="0045FE80" w14:textId="77777777" w:rsidR="00434376" w:rsidRDefault="00434376" w:rsidP="00434376">
      <w:r w:rsidRPr="00044B78">
        <w:rPr>
          <w:b/>
        </w:rPr>
        <w:t>AverageHours</w:t>
      </w:r>
      <w:r>
        <w:t xml:space="preserve"> identifies average hours worked by an individual.</w:t>
      </w:r>
    </w:p>
    <w:p w14:paraId="18411685" w14:textId="77777777" w:rsidR="00434376" w:rsidRDefault="00434376" w:rsidP="004F354C">
      <w:r>
        <w:rPr>
          <w:noProof/>
        </w:rPr>
        <w:drawing>
          <wp:inline distT="0" distB="0" distL="0" distR="0" wp14:anchorId="6013C3F0" wp14:editId="7150B7FC">
            <wp:extent cx="3257550" cy="1362075"/>
            <wp:effectExtent l="0" t="0" r="0" b="9525"/>
            <wp:docPr id="49" name="Picture 49" descr="C:\Users\Eileen\Desktop\JOHNS HOPKINS\Graphics-new 050815-\AverageH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leen\Desktop\JOHNS HOPKINS\Graphics-new 050815-\AverageHour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7550" cy="1362075"/>
                    </a:xfrm>
                    <a:prstGeom prst="rect">
                      <a:avLst/>
                    </a:prstGeom>
                    <a:noFill/>
                    <a:ln>
                      <a:noFill/>
                    </a:ln>
                  </pic:spPr>
                </pic:pic>
              </a:graphicData>
            </a:graphic>
          </wp:inline>
        </w:drawing>
      </w:r>
    </w:p>
    <w:p w14:paraId="1409B1A1" w14:textId="77777777" w:rsidR="00434376" w:rsidRDefault="00434376" w:rsidP="001C3D2F">
      <w:pPr>
        <w:keepNext/>
        <w:rPr>
          <w:rStyle w:val="IntenseEmphasis"/>
        </w:rPr>
      </w:pPr>
      <w:r>
        <w:rPr>
          <w:rStyle w:val="IntenseEmphasis"/>
        </w:rPr>
        <w:t>AverageHours Information</w:t>
      </w:r>
    </w:p>
    <w:tbl>
      <w:tblPr>
        <w:tblStyle w:val="TableGrid"/>
        <w:tblW w:w="0" w:type="auto"/>
        <w:tblBorders>
          <w:insideH w:val="none" w:sz="0" w:space="0" w:color="auto"/>
          <w:insideV w:val="none" w:sz="0" w:space="0" w:color="auto"/>
        </w:tblBorders>
        <w:shd w:val="clear" w:color="auto" w:fill="002060"/>
        <w:tblLook w:val="04A0" w:firstRow="1" w:lastRow="0" w:firstColumn="1" w:lastColumn="0" w:noHBand="0" w:noVBand="1"/>
      </w:tblPr>
      <w:tblGrid>
        <w:gridCol w:w="1785"/>
        <w:gridCol w:w="3532"/>
        <w:gridCol w:w="1227"/>
        <w:gridCol w:w="1386"/>
        <w:gridCol w:w="1420"/>
      </w:tblGrid>
      <w:tr w:rsidR="00434376" w14:paraId="43C5E931" w14:textId="77777777" w:rsidTr="00F54938">
        <w:trPr>
          <w:tblHeader/>
        </w:trPr>
        <w:tc>
          <w:tcPr>
            <w:tcW w:w="1792" w:type="dxa"/>
            <w:shd w:val="clear" w:color="auto" w:fill="4F81BD" w:themeFill="accent1"/>
          </w:tcPr>
          <w:p w14:paraId="52F03001" w14:textId="77777777" w:rsidR="00434376" w:rsidRPr="00044B78" w:rsidRDefault="00434376" w:rsidP="001C3D2F">
            <w:pPr>
              <w:spacing w:after="120"/>
              <w:rPr>
                <w:rStyle w:val="IntenseEmphasis"/>
                <w:i w:val="0"/>
                <w:color w:val="FFFFFF" w:themeColor="background1"/>
              </w:rPr>
            </w:pPr>
            <w:r>
              <w:rPr>
                <w:rStyle w:val="IntenseEmphasis"/>
                <w:i w:val="0"/>
                <w:color w:val="FFFFFF" w:themeColor="background1"/>
              </w:rPr>
              <w:t>Element</w:t>
            </w:r>
          </w:p>
        </w:tc>
        <w:tc>
          <w:tcPr>
            <w:tcW w:w="3705" w:type="dxa"/>
            <w:shd w:val="clear" w:color="auto" w:fill="4F81BD" w:themeFill="accent1"/>
          </w:tcPr>
          <w:p w14:paraId="636E8370" w14:textId="77777777" w:rsidR="00434376" w:rsidRPr="00044B78" w:rsidRDefault="00434376" w:rsidP="001C3D2F">
            <w:pPr>
              <w:spacing w:after="120"/>
              <w:rPr>
                <w:rStyle w:val="IntenseEmphasis"/>
                <w:i w:val="0"/>
                <w:color w:val="FFFFFF" w:themeColor="background1"/>
              </w:rPr>
            </w:pPr>
            <w:r w:rsidRPr="00044B78">
              <w:rPr>
                <w:rStyle w:val="IntenseEmphasis"/>
                <w:i w:val="0"/>
                <w:color w:val="FFFFFF" w:themeColor="background1"/>
              </w:rPr>
              <w:t>Description</w:t>
            </w:r>
          </w:p>
        </w:tc>
        <w:tc>
          <w:tcPr>
            <w:tcW w:w="1241" w:type="dxa"/>
            <w:shd w:val="clear" w:color="auto" w:fill="4F81BD" w:themeFill="accent1"/>
          </w:tcPr>
          <w:p w14:paraId="21B55361" w14:textId="77777777" w:rsidR="00434376" w:rsidRPr="00044B78" w:rsidRDefault="00434376" w:rsidP="001C3D2F">
            <w:pPr>
              <w:spacing w:after="120"/>
              <w:rPr>
                <w:rStyle w:val="IntenseEmphasis"/>
                <w:i w:val="0"/>
                <w:color w:val="FFFFFF" w:themeColor="background1"/>
              </w:rPr>
            </w:pPr>
            <w:r w:rsidRPr="00044B78">
              <w:rPr>
                <w:rStyle w:val="IntenseEmphasis"/>
                <w:i w:val="0"/>
                <w:color w:val="FFFFFF" w:themeColor="background1"/>
              </w:rPr>
              <w:t>Required</w:t>
            </w:r>
          </w:p>
        </w:tc>
        <w:tc>
          <w:tcPr>
            <w:tcW w:w="1395" w:type="dxa"/>
            <w:shd w:val="clear" w:color="auto" w:fill="4F81BD" w:themeFill="accent1"/>
          </w:tcPr>
          <w:p w14:paraId="444C7519" w14:textId="77777777" w:rsidR="00434376" w:rsidRPr="00044B78" w:rsidRDefault="00434376" w:rsidP="001C3D2F">
            <w:pPr>
              <w:spacing w:after="120"/>
              <w:rPr>
                <w:rStyle w:val="IntenseEmphasis"/>
                <w:i w:val="0"/>
                <w:color w:val="FFFFFF" w:themeColor="background1"/>
              </w:rPr>
            </w:pPr>
            <w:r w:rsidRPr="00044B78">
              <w:rPr>
                <w:rStyle w:val="IntenseEmphasis"/>
                <w:i w:val="0"/>
                <w:color w:val="FFFFFF" w:themeColor="background1"/>
              </w:rPr>
              <w:t>Multiplicity</w:t>
            </w:r>
          </w:p>
        </w:tc>
        <w:tc>
          <w:tcPr>
            <w:tcW w:w="1443" w:type="dxa"/>
            <w:shd w:val="clear" w:color="auto" w:fill="4F81BD" w:themeFill="accent1"/>
          </w:tcPr>
          <w:p w14:paraId="44351726" w14:textId="77777777" w:rsidR="00434376" w:rsidRPr="00044B78" w:rsidRDefault="00434376" w:rsidP="001C3D2F">
            <w:pPr>
              <w:spacing w:after="120"/>
              <w:rPr>
                <w:rStyle w:val="IntenseEmphasis"/>
                <w:i w:val="0"/>
                <w:color w:val="FFFFFF" w:themeColor="background1"/>
              </w:rPr>
            </w:pPr>
            <w:r w:rsidRPr="00044B78">
              <w:rPr>
                <w:rStyle w:val="IntenseEmphasis"/>
                <w:i w:val="0"/>
                <w:color w:val="FFFFFF" w:themeColor="background1"/>
              </w:rPr>
              <w:t>Datatype</w:t>
            </w:r>
          </w:p>
        </w:tc>
      </w:tr>
      <w:tr w:rsidR="00434376" w14:paraId="3E07239C" w14:textId="77777777" w:rsidTr="00F54938">
        <w:tc>
          <w:tcPr>
            <w:tcW w:w="1792" w:type="dxa"/>
            <w:shd w:val="clear" w:color="auto" w:fill="FFFFFF" w:themeFill="background1"/>
          </w:tcPr>
          <w:p w14:paraId="1A8FD538" w14:textId="77777777" w:rsidR="00434376" w:rsidRPr="00081C65" w:rsidRDefault="00434376" w:rsidP="001C3D2F">
            <w:pPr>
              <w:spacing w:after="120"/>
              <w:rPr>
                <w:rFonts w:cs="Arial"/>
                <w:b/>
                <w:bCs/>
                <w:color w:val="000000"/>
              </w:rPr>
            </w:pPr>
            <w:r w:rsidRPr="00081C65">
              <w:rPr>
                <w:rFonts w:cs="Arial"/>
                <w:b/>
                <w:bCs/>
                <w:color w:val="000000"/>
              </w:rPr>
              <w:t>AverageHours</w:t>
            </w:r>
          </w:p>
        </w:tc>
        <w:tc>
          <w:tcPr>
            <w:tcW w:w="3705" w:type="dxa"/>
            <w:shd w:val="clear" w:color="auto" w:fill="FFFFFF" w:themeFill="background1"/>
          </w:tcPr>
          <w:p w14:paraId="1AF385B6" w14:textId="77777777" w:rsidR="00434376" w:rsidRPr="00081C65" w:rsidRDefault="00434376" w:rsidP="001C3D2F">
            <w:pPr>
              <w:spacing w:after="120"/>
              <w:rPr>
                <w:color w:val="000000"/>
              </w:rPr>
            </w:pPr>
            <w:r w:rsidRPr="00081C65">
              <w:rPr>
                <w:color w:val="000000"/>
              </w:rPr>
              <w:t>The average hours an individual works in a week, month or year.</w:t>
            </w:r>
          </w:p>
        </w:tc>
        <w:tc>
          <w:tcPr>
            <w:tcW w:w="1241" w:type="dxa"/>
            <w:shd w:val="clear" w:color="auto" w:fill="FFFFFF" w:themeFill="background1"/>
          </w:tcPr>
          <w:p w14:paraId="0B5D4BB8" w14:textId="77777777" w:rsidR="00434376" w:rsidRPr="00081C65" w:rsidRDefault="00434376" w:rsidP="001C3D2F">
            <w:pPr>
              <w:spacing w:after="120"/>
              <w:rPr>
                <w:color w:val="000000"/>
              </w:rPr>
            </w:pPr>
            <w:r w:rsidRPr="00081C65">
              <w:rPr>
                <w:color w:val="000000"/>
              </w:rPr>
              <w:t>Optional</w:t>
            </w:r>
          </w:p>
        </w:tc>
        <w:tc>
          <w:tcPr>
            <w:tcW w:w="1395" w:type="dxa"/>
            <w:shd w:val="clear" w:color="auto" w:fill="FFFFFF" w:themeFill="background1"/>
          </w:tcPr>
          <w:p w14:paraId="152E98F4" w14:textId="77777777" w:rsidR="00434376" w:rsidRPr="00081C65" w:rsidRDefault="00434376" w:rsidP="001C3D2F">
            <w:pPr>
              <w:spacing w:after="120"/>
              <w:rPr>
                <w:color w:val="000000"/>
              </w:rPr>
            </w:pPr>
            <w:r w:rsidRPr="00081C65">
              <w:rPr>
                <w:color w:val="000000"/>
              </w:rPr>
              <w:t>0 to 1</w:t>
            </w:r>
          </w:p>
        </w:tc>
        <w:tc>
          <w:tcPr>
            <w:tcW w:w="1443" w:type="dxa"/>
            <w:shd w:val="clear" w:color="auto" w:fill="FFFFFF" w:themeFill="background1"/>
          </w:tcPr>
          <w:p w14:paraId="37AE8A94" w14:textId="77777777" w:rsidR="00434376" w:rsidRPr="00081C65" w:rsidRDefault="00434376" w:rsidP="001C3D2F">
            <w:pPr>
              <w:spacing w:after="120"/>
              <w:rPr>
                <w:color w:val="000000"/>
              </w:rPr>
            </w:pPr>
            <w:r w:rsidRPr="00081C65">
              <w:rPr>
                <w:color w:val="000000"/>
              </w:rPr>
              <w:t>Container</w:t>
            </w:r>
          </w:p>
        </w:tc>
      </w:tr>
      <w:tr w:rsidR="00434376" w14:paraId="375EFC07" w14:textId="77777777" w:rsidTr="00F54938">
        <w:tc>
          <w:tcPr>
            <w:tcW w:w="1792" w:type="dxa"/>
            <w:shd w:val="clear" w:color="auto" w:fill="FFFFFF" w:themeFill="background1"/>
          </w:tcPr>
          <w:p w14:paraId="32EDFB54" w14:textId="77777777" w:rsidR="00434376" w:rsidRPr="00081C65" w:rsidRDefault="00434376" w:rsidP="001C3D2F">
            <w:pPr>
              <w:spacing w:after="120"/>
              <w:rPr>
                <w:color w:val="000000"/>
              </w:rPr>
            </w:pPr>
            <w:r w:rsidRPr="00081C65">
              <w:rPr>
                <w:color w:val="000000"/>
              </w:rPr>
              <w:t>NumberOfHours</w:t>
            </w:r>
          </w:p>
        </w:tc>
        <w:tc>
          <w:tcPr>
            <w:tcW w:w="3705" w:type="dxa"/>
            <w:shd w:val="clear" w:color="auto" w:fill="FFFFFF" w:themeFill="background1"/>
          </w:tcPr>
          <w:p w14:paraId="6ECF8F51" w14:textId="77777777" w:rsidR="00434376" w:rsidRPr="00081C65" w:rsidRDefault="00434376" w:rsidP="001778AD">
            <w:pPr>
              <w:spacing w:after="120"/>
              <w:rPr>
                <w:color w:val="000000"/>
              </w:rPr>
            </w:pPr>
            <w:r w:rsidRPr="00081C65">
              <w:rPr>
                <w:color w:val="000000"/>
              </w:rPr>
              <w:t xml:space="preserve">The average number of hours an individual works for the given duration. </w:t>
            </w:r>
          </w:p>
        </w:tc>
        <w:tc>
          <w:tcPr>
            <w:tcW w:w="1241" w:type="dxa"/>
            <w:shd w:val="clear" w:color="auto" w:fill="FFFFFF" w:themeFill="background1"/>
          </w:tcPr>
          <w:p w14:paraId="2BBA1368" w14:textId="77777777" w:rsidR="00434376" w:rsidRPr="00081C65" w:rsidRDefault="00434376" w:rsidP="001C3D2F">
            <w:pPr>
              <w:spacing w:after="120"/>
              <w:rPr>
                <w:color w:val="000000"/>
              </w:rPr>
            </w:pPr>
            <w:r w:rsidRPr="00081C65">
              <w:rPr>
                <w:color w:val="000000"/>
              </w:rPr>
              <w:t>Required</w:t>
            </w:r>
          </w:p>
        </w:tc>
        <w:tc>
          <w:tcPr>
            <w:tcW w:w="1395" w:type="dxa"/>
            <w:shd w:val="clear" w:color="auto" w:fill="FFFFFF" w:themeFill="background1"/>
          </w:tcPr>
          <w:p w14:paraId="1C8755B9" w14:textId="77777777" w:rsidR="00434376" w:rsidRPr="00081C65" w:rsidRDefault="00434376" w:rsidP="001C3D2F">
            <w:pPr>
              <w:spacing w:after="120"/>
              <w:rPr>
                <w:color w:val="000000"/>
              </w:rPr>
            </w:pPr>
            <w:r w:rsidRPr="00081C65">
              <w:rPr>
                <w:color w:val="000000"/>
              </w:rPr>
              <w:t>1 to 1</w:t>
            </w:r>
          </w:p>
        </w:tc>
        <w:tc>
          <w:tcPr>
            <w:tcW w:w="1443" w:type="dxa"/>
            <w:shd w:val="clear" w:color="auto" w:fill="FFFFFF" w:themeFill="background1"/>
          </w:tcPr>
          <w:p w14:paraId="0EF064FD" w14:textId="77777777" w:rsidR="00434376" w:rsidRPr="00081C65" w:rsidRDefault="00434376" w:rsidP="001C3D2F">
            <w:pPr>
              <w:spacing w:after="120"/>
              <w:rPr>
                <w:color w:val="000000"/>
              </w:rPr>
            </w:pPr>
            <w:r w:rsidRPr="00081C65">
              <w:rPr>
                <w:color w:val="000000"/>
              </w:rPr>
              <w:t>Number</w:t>
            </w:r>
          </w:p>
        </w:tc>
      </w:tr>
      <w:tr w:rsidR="00434376" w14:paraId="4A2AA0D9" w14:textId="77777777" w:rsidTr="00F54938">
        <w:tc>
          <w:tcPr>
            <w:tcW w:w="1792" w:type="dxa"/>
            <w:shd w:val="clear" w:color="auto" w:fill="FFFFFF" w:themeFill="background1"/>
          </w:tcPr>
          <w:p w14:paraId="51F76246" w14:textId="77777777" w:rsidR="00434376" w:rsidRPr="00BD0CEA" w:rsidRDefault="00434376" w:rsidP="001C3D2F">
            <w:pPr>
              <w:spacing w:after="120"/>
              <w:rPr>
                <w:color w:val="000000"/>
              </w:rPr>
            </w:pPr>
            <w:r w:rsidRPr="00BD0CEA">
              <w:rPr>
                <w:color w:val="000000"/>
              </w:rPr>
              <w:t>Duration</w:t>
            </w:r>
          </w:p>
        </w:tc>
        <w:tc>
          <w:tcPr>
            <w:tcW w:w="3705" w:type="dxa"/>
            <w:shd w:val="clear" w:color="auto" w:fill="FFFFFF" w:themeFill="background1"/>
          </w:tcPr>
          <w:p w14:paraId="1A81E715" w14:textId="77777777" w:rsidR="00434376" w:rsidRPr="00081C65" w:rsidRDefault="00434376" w:rsidP="001C3D2F">
            <w:pPr>
              <w:spacing w:after="120"/>
              <w:rPr>
                <w:color w:val="000000"/>
              </w:rPr>
            </w:pPr>
            <w:r w:rsidRPr="00081C65">
              <w:rPr>
                <w:color w:val="000000"/>
              </w:rPr>
              <w:t xml:space="preserve">The duration of the hours reported.                      </w:t>
            </w:r>
            <w:r w:rsidRPr="00081C65">
              <w:rPr>
                <w:color w:val="000000"/>
              </w:rPr>
              <w:br/>
              <w:t xml:space="preserve">Allowed Values:                     </w:t>
            </w:r>
            <w:r w:rsidRPr="00081C65">
              <w:rPr>
                <w:color w:val="000000"/>
              </w:rPr>
              <w:br/>
              <w:t>    Week</w:t>
            </w:r>
            <w:r w:rsidRPr="00081C65">
              <w:rPr>
                <w:color w:val="000000"/>
              </w:rPr>
              <w:br/>
              <w:t>    Month</w:t>
            </w:r>
            <w:r w:rsidRPr="00081C65">
              <w:rPr>
                <w:color w:val="000000"/>
              </w:rPr>
              <w:br/>
              <w:t>    Year</w:t>
            </w:r>
          </w:p>
        </w:tc>
        <w:tc>
          <w:tcPr>
            <w:tcW w:w="1241" w:type="dxa"/>
            <w:shd w:val="clear" w:color="auto" w:fill="FFFFFF" w:themeFill="background1"/>
          </w:tcPr>
          <w:p w14:paraId="048AC755" w14:textId="77777777" w:rsidR="00434376" w:rsidRPr="00081C65" w:rsidRDefault="00434376" w:rsidP="001C3D2F">
            <w:pPr>
              <w:spacing w:after="120"/>
              <w:rPr>
                <w:color w:val="000000"/>
              </w:rPr>
            </w:pPr>
            <w:r w:rsidRPr="00081C65">
              <w:rPr>
                <w:color w:val="000000"/>
              </w:rPr>
              <w:t>Optional</w:t>
            </w:r>
          </w:p>
        </w:tc>
        <w:tc>
          <w:tcPr>
            <w:tcW w:w="1395" w:type="dxa"/>
            <w:shd w:val="clear" w:color="auto" w:fill="FFFFFF" w:themeFill="background1"/>
          </w:tcPr>
          <w:p w14:paraId="5B0DABEB" w14:textId="77777777" w:rsidR="00434376" w:rsidRPr="00081C65" w:rsidRDefault="00434376" w:rsidP="001C3D2F">
            <w:pPr>
              <w:spacing w:after="120"/>
              <w:rPr>
                <w:color w:val="000000"/>
              </w:rPr>
            </w:pPr>
            <w:r w:rsidRPr="00081C65">
              <w:rPr>
                <w:color w:val="000000"/>
              </w:rPr>
              <w:t>0 to 1</w:t>
            </w:r>
          </w:p>
        </w:tc>
        <w:tc>
          <w:tcPr>
            <w:tcW w:w="1443" w:type="dxa"/>
            <w:shd w:val="clear" w:color="auto" w:fill="FFFFFF" w:themeFill="background1"/>
          </w:tcPr>
          <w:p w14:paraId="36893E5F" w14:textId="77777777" w:rsidR="00434376" w:rsidRPr="00081C65" w:rsidRDefault="00BD0CEA" w:rsidP="001C3D2F">
            <w:pPr>
              <w:spacing w:after="120"/>
              <w:rPr>
                <w:color w:val="000000"/>
              </w:rPr>
            </w:pPr>
            <w:r>
              <w:rPr>
                <w:color w:val="000000"/>
              </w:rPr>
              <w:t>Restricted</w:t>
            </w:r>
          </w:p>
        </w:tc>
      </w:tr>
    </w:tbl>
    <w:p w14:paraId="6069729B" w14:textId="77777777" w:rsidR="00434376" w:rsidRDefault="00434376" w:rsidP="00EA11D9">
      <w:pPr>
        <w:rPr>
          <w:rStyle w:val="IntenseEmphasis"/>
        </w:rPr>
      </w:pPr>
    </w:p>
    <w:p w14:paraId="485E92FA" w14:textId="77777777" w:rsidR="00434376" w:rsidRDefault="00434376" w:rsidP="00434376">
      <w:pPr>
        <w:pStyle w:val="Heading3"/>
        <w:rPr>
          <w:rStyle w:val="IntenseEmphasis"/>
          <w:b/>
          <w:bCs/>
          <w:i w:val="0"/>
          <w:iCs w:val="0"/>
        </w:rPr>
      </w:pPr>
      <w:bookmarkStart w:id="570" w:name="_Toc138998428"/>
      <w:r w:rsidRPr="00426EEE">
        <w:rPr>
          <w:rStyle w:val="IntenseEmphasis"/>
          <w:b/>
          <w:bCs/>
          <w:i w:val="0"/>
          <w:iCs w:val="0"/>
        </w:rPr>
        <w:t>ActivityDateSpan</w:t>
      </w:r>
      <w:bookmarkEnd w:id="570"/>
    </w:p>
    <w:p w14:paraId="6F396585" w14:textId="77777777" w:rsidR="00434376" w:rsidRDefault="00434376" w:rsidP="00434376">
      <w:r w:rsidRPr="00426EEE">
        <w:rPr>
          <w:b/>
        </w:rPr>
        <w:t>ActivityDateSpan</w:t>
      </w:r>
      <w:r>
        <w:t xml:space="preserve"> is the date with a “begin” and optional “end” date.</w:t>
      </w:r>
    </w:p>
    <w:p w14:paraId="07F8A451" w14:textId="77777777" w:rsidR="00434376" w:rsidRDefault="00434376" w:rsidP="004F354C">
      <w:pPr>
        <w:rPr>
          <w:rStyle w:val="IntenseEmphasis"/>
        </w:rPr>
      </w:pPr>
      <w:r>
        <w:rPr>
          <w:b/>
          <w:bCs/>
          <w:i/>
          <w:iCs/>
          <w:noProof/>
          <w:color w:val="4F81BD" w:themeColor="accent1"/>
        </w:rPr>
        <w:drawing>
          <wp:inline distT="0" distB="0" distL="0" distR="0" wp14:anchorId="40AF2AAB" wp14:editId="1B04C029">
            <wp:extent cx="2971800" cy="1362075"/>
            <wp:effectExtent l="0" t="0" r="0" b="9525"/>
            <wp:docPr id="48" name="Picture 48" descr="C:\Users\Eileen\Desktop\JOHNS HOPKINS\Graphics-new 050815-\ActivityDateS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leen\Desktop\JOHNS HOPKINS\Graphics-new 050815-\ActivityDateSpa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1362075"/>
                    </a:xfrm>
                    <a:prstGeom prst="rect">
                      <a:avLst/>
                    </a:prstGeom>
                    <a:noFill/>
                    <a:ln>
                      <a:noFill/>
                    </a:ln>
                  </pic:spPr>
                </pic:pic>
              </a:graphicData>
            </a:graphic>
          </wp:inline>
        </w:drawing>
      </w:r>
    </w:p>
    <w:p w14:paraId="68C47AC9" w14:textId="77777777" w:rsidR="00434376" w:rsidRDefault="00434376" w:rsidP="00434376">
      <w:pPr>
        <w:rPr>
          <w:rStyle w:val="IntenseEmphasis"/>
        </w:rPr>
      </w:pPr>
      <w:r>
        <w:rPr>
          <w:rStyle w:val="IntenseEmphasis"/>
        </w:rPr>
        <w:t>ActivityDateSpan Information</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002060"/>
        <w:tblLook w:val="04A0" w:firstRow="1" w:lastRow="0" w:firstColumn="1" w:lastColumn="0" w:noHBand="0" w:noVBand="1"/>
      </w:tblPr>
      <w:tblGrid>
        <w:gridCol w:w="1870"/>
        <w:gridCol w:w="29"/>
        <w:gridCol w:w="1663"/>
        <w:gridCol w:w="1746"/>
        <w:gridCol w:w="1176"/>
        <w:gridCol w:w="44"/>
        <w:gridCol w:w="1361"/>
        <w:gridCol w:w="65"/>
        <w:gridCol w:w="1396"/>
      </w:tblGrid>
      <w:tr w:rsidR="00434376" w14:paraId="090F550E" w14:textId="77777777" w:rsidTr="002146D7">
        <w:tc>
          <w:tcPr>
            <w:tcW w:w="1997" w:type="dxa"/>
            <w:shd w:val="clear" w:color="auto" w:fill="4F81BD" w:themeFill="accent1"/>
          </w:tcPr>
          <w:p w14:paraId="54A7562C" w14:textId="77777777" w:rsidR="00434376" w:rsidRPr="00044B78" w:rsidRDefault="00434376" w:rsidP="001C3D2F">
            <w:pPr>
              <w:spacing w:after="120"/>
              <w:rPr>
                <w:rStyle w:val="IntenseEmphasis"/>
                <w:i w:val="0"/>
                <w:color w:val="FFFFFF" w:themeColor="background1"/>
              </w:rPr>
            </w:pPr>
            <w:r>
              <w:rPr>
                <w:rStyle w:val="IntenseEmphasis"/>
                <w:i w:val="0"/>
                <w:color w:val="FFFFFF" w:themeColor="background1"/>
              </w:rPr>
              <w:t>Element</w:t>
            </w:r>
          </w:p>
        </w:tc>
        <w:tc>
          <w:tcPr>
            <w:tcW w:w="2206" w:type="dxa"/>
            <w:gridSpan w:val="2"/>
            <w:shd w:val="clear" w:color="auto" w:fill="4F81BD" w:themeFill="accent1"/>
          </w:tcPr>
          <w:p w14:paraId="32A1B811" w14:textId="77777777" w:rsidR="00434376" w:rsidRPr="00044B78" w:rsidRDefault="00434376" w:rsidP="001C3D2F">
            <w:pPr>
              <w:spacing w:after="120"/>
              <w:rPr>
                <w:rStyle w:val="IntenseEmphasis"/>
                <w:i w:val="0"/>
                <w:color w:val="FFFFFF" w:themeColor="background1"/>
              </w:rPr>
            </w:pPr>
            <w:r w:rsidRPr="00044B78">
              <w:rPr>
                <w:rStyle w:val="IntenseEmphasis"/>
                <w:i w:val="0"/>
                <w:color w:val="FFFFFF" w:themeColor="background1"/>
              </w:rPr>
              <w:t>Description</w:t>
            </w:r>
          </w:p>
        </w:tc>
        <w:tc>
          <w:tcPr>
            <w:tcW w:w="5265" w:type="dxa"/>
            <w:gridSpan w:val="3"/>
            <w:shd w:val="clear" w:color="auto" w:fill="4F81BD" w:themeFill="accent1"/>
          </w:tcPr>
          <w:p w14:paraId="011F351A" w14:textId="77777777" w:rsidR="00434376" w:rsidRPr="00044B78" w:rsidRDefault="00434376" w:rsidP="001C3D2F">
            <w:pPr>
              <w:spacing w:after="120"/>
              <w:rPr>
                <w:rStyle w:val="IntenseEmphasis"/>
                <w:i w:val="0"/>
                <w:color w:val="FFFFFF" w:themeColor="background1"/>
              </w:rPr>
            </w:pPr>
            <w:r w:rsidRPr="00044B78">
              <w:rPr>
                <w:rStyle w:val="IntenseEmphasis"/>
                <w:i w:val="0"/>
                <w:color w:val="FFFFFF" w:themeColor="background1"/>
              </w:rPr>
              <w:t>Required</w:t>
            </w:r>
          </w:p>
        </w:tc>
        <w:tc>
          <w:tcPr>
            <w:tcW w:w="1620" w:type="dxa"/>
            <w:gridSpan w:val="2"/>
            <w:shd w:val="clear" w:color="auto" w:fill="4F81BD" w:themeFill="accent1"/>
          </w:tcPr>
          <w:p w14:paraId="2544E084" w14:textId="77777777" w:rsidR="00434376" w:rsidRPr="00044B78" w:rsidRDefault="00434376" w:rsidP="001C3D2F">
            <w:pPr>
              <w:spacing w:after="120"/>
              <w:rPr>
                <w:rStyle w:val="IntenseEmphasis"/>
                <w:i w:val="0"/>
                <w:color w:val="FFFFFF" w:themeColor="background1"/>
              </w:rPr>
            </w:pPr>
            <w:r w:rsidRPr="00044B78">
              <w:rPr>
                <w:rStyle w:val="IntenseEmphasis"/>
                <w:i w:val="0"/>
                <w:color w:val="FFFFFF" w:themeColor="background1"/>
              </w:rPr>
              <w:t>Multiplicity</w:t>
            </w:r>
          </w:p>
        </w:tc>
        <w:tc>
          <w:tcPr>
            <w:tcW w:w="1800" w:type="dxa"/>
            <w:shd w:val="clear" w:color="auto" w:fill="4F81BD" w:themeFill="accent1"/>
          </w:tcPr>
          <w:p w14:paraId="5E65F906" w14:textId="77777777" w:rsidR="00434376" w:rsidRPr="00044B78" w:rsidRDefault="00434376" w:rsidP="001C3D2F">
            <w:pPr>
              <w:spacing w:after="120"/>
              <w:rPr>
                <w:rStyle w:val="IntenseEmphasis"/>
                <w:i w:val="0"/>
                <w:color w:val="FFFFFF" w:themeColor="background1"/>
              </w:rPr>
            </w:pPr>
            <w:r w:rsidRPr="00044B78">
              <w:rPr>
                <w:rStyle w:val="IntenseEmphasis"/>
                <w:i w:val="0"/>
                <w:color w:val="FFFFFF" w:themeColor="background1"/>
              </w:rPr>
              <w:t>Datatype</w:t>
            </w:r>
          </w:p>
        </w:tc>
      </w:tr>
      <w:tr w:rsidR="00434376" w14:paraId="7AE31CFF" w14:textId="77777777" w:rsidTr="002146D7">
        <w:tblPrEx>
          <w:shd w:val="clear" w:color="auto" w:fill="auto"/>
        </w:tblPrEx>
        <w:tc>
          <w:tcPr>
            <w:tcW w:w="2026" w:type="dxa"/>
            <w:gridSpan w:val="2"/>
          </w:tcPr>
          <w:p w14:paraId="2C3EAB3E" w14:textId="77777777" w:rsidR="00434376" w:rsidRPr="00081C65" w:rsidRDefault="00434376" w:rsidP="001C3D2F">
            <w:pPr>
              <w:spacing w:after="120"/>
              <w:rPr>
                <w:rFonts w:cs="Arial"/>
                <w:b/>
                <w:bCs/>
                <w:color w:val="000000"/>
              </w:rPr>
            </w:pPr>
            <w:r w:rsidRPr="00081C65">
              <w:rPr>
                <w:rFonts w:cs="Arial"/>
                <w:b/>
                <w:bCs/>
                <w:color w:val="000000"/>
              </w:rPr>
              <w:t>ActivityDateSpan</w:t>
            </w:r>
          </w:p>
        </w:tc>
        <w:tc>
          <w:tcPr>
            <w:tcW w:w="6002" w:type="dxa"/>
            <w:gridSpan w:val="2"/>
          </w:tcPr>
          <w:p w14:paraId="7B3C22FD" w14:textId="77777777" w:rsidR="00434376" w:rsidRPr="00081C65" w:rsidRDefault="00434376" w:rsidP="001C3D2F">
            <w:pPr>
              <w:spacing w:after="120"/>
              <w:rPr>
                <w:color w:val="000000"/>
              </w:rPr>
            </w:pPr>
            <w:r w:rsidRPr="00081C65">
              <w:rPr>
                <w:color w:val="000000"/>
              </w:rPr>
              <w:t>The date of the activity span with a “begin” and optional “end” date.</w:t>
            </w:r>
          </w:p>
        </w:tc>
        <w:tc>
          <w:tcPr>
            <w:tcW w:w="1350" w:type="dxa"/>
          </w:tcPr>
          <w:p w14:paraId="4D175053" w14:textId="77777777" w:rsidR="00434376" w:rsidRPr="00081C65" w:rsidRDefault="00434376" w:rsidP="001C3D2F">
            <w:pPr>
              <w:spacing w:after="120"/>
              <w:rPr>
                <w:color w:val="000000"/>
              </w:rPr>
            </w:pPr>
            <w:r w:rsidRPr="00081C65">
              <w:rPr>
                <w:color w:val="000000"/>
              </w:rPr>
              <w:t>Optional</w:t>
            </w:r>
          </w:p>
        </w:tc>
        <w:tc>
          <w:tcPr>
            <w:tcW w:w="1620" w:type="dxa"/>
            <w:gridSpan w:val="2"/>
          </w:tcPr>
          <w:p w14:paraId="12716948" w14:textId="77777777" w:rsidR="00434376" w:rsidRPr="00081C65" w:rsidRDefault="00434376" w:rsidP="001C3D2F">
            <w:pPr>
              <w:spacing w:after="120"/>
              <w:rPr>
                <w:color w:val="000000"/>
              </w:rPr>
            </w:pPr>
            <w:r w:rsidRPr="00081C65">
              <w:rPr>
                <w:color w:val="000000"/>
              </w:rPr>
              <w:t>0 to 1</w:t>
            </w:r>
          </w:p>
        </w:tc>
        <w:tc>
          <w:tcPr>
            <w:tcW w:w="1890" w:type="dxa"/>
            <w:gridSpan w:val="2"/>
          </w:tcPr>
          <w:p w14:paraId="23E09C91" w14:textId="77777777" w:rsidR="00434376" w:rsidRPr="00081C65" w:rsidRDefault="00434376" w:rsidP="001C3D2F">
            <w:pPr>
              <w:spacing w:after="120"/>
              <w:rPr>
                <w:color w:val="000000"/>
              </w:rPr>
            </w:pPr>
            <w:r w:rsidRPr="00081C65">
              <w:rPr>
                <w:color w:val="000000"/>
              </w:rPr>
              <w:t>Container</w:t>
            </w:r>
          </w:p>
        </w:tc>
      </w:tr>
      <w:tr w:rsidR="00434376" w14:paraId="23E41C21" w14:textId="77777777" w:rsidTr="002146D7">
        <w:tblPrEx>
          <w:shd w:val="clear" w:color="auto" w:fill="auto"/>
        </w:tblPrEx>
        <w:tc>
          <w:tcPr>
            <w:tcW w:w="2026" w:type="dxa"/>
            <w:gridSpan w:val="2"/>
          </w:tcPr>
          <w:p w14:paraId="75DC56EC" w14:textId="77777777" w:rsidR="00434376" w:rsidRPr="00081C65" w:rsidRDefault="00434376" w:rsidP="001C3D2F">
            <w:pPr>
              <w:spacing w:after="120"/>
              <w:rPr>
                <w:color w:val="000000"/>
              </w:rPr>
            </w:pPr>
            <w:r w:rsidRPr="00081C65">
              <w:rPr>
                <w:color w:val="000000"/>
              </w:rPr>
              <w:t>BeginDate</w:t>
            </w:r>
          </w:p>
        </w:tc>
        <w:tc>
          <w:tcPr>
            <w:tcW w:w="6002" w:type="dxa"/>
            <w:gridSpan w:val="2"/>
          </w:tcPr>
          <w:p w14:paraId="20FF9858" w14:textId="77777777" w:rsidR="00434376" w:rsidRPr="00081C65" w:rsidRDefault="00434376" w:rsidP="001C3D2F">
            <w:pPr>
              <w:spacing w:after="120"/>
              <w:rPr>
                <w:color w:val="000000"/>
              </w:rPr>
            </w:pPr>
            <w:r w:rsidRPr="00081C65">
              <w:rPr>
                <w:color w:val="000000"/>
              </w:rPr>
              <w:t xml:space="preserve">The beginning date.                      </w:t>
            </w:r>
          </w:p>
        </w:tc>
        <w:tc>
          <w:tcPr>
            <w:tcW w:w="1350" w:type="dxa"/>
          </w:tcPr>
          <w:p w14:paraId="08841E25" w14:textId="77777777" w:rsidR="00434376" w:rsidRPr="00081C65" w:rsidRDefault="00434376" w:rsidP="001C3D2F">
            <w:pPr>
              <w:spacing w:after="120"/>
              <w:rPr>
                <w:color w:val="000000"/>
              </w:rPr>
            </w:pPr>
            <w:r w:rsidRPr="00081C65">
              <w:rPr>
                <w:color w:val="000000"/>
              </w:rPr>
              <w:t>Required</w:t>
            </w:r>
          </w:p>
        </w:tc>
        <w:tc>
          <w:tcPr>
            <w:tcW w:w="1620" w:type="dxa"/>
            <w:gridSpan w:val="2"/>
          </w:tcPr>
          <w:p w14:paraId="4F85316E" w14:textId="77777777" w:rsidR="00434376" w:rsidRPr="00081C65" w:rsidRDefault="00434376" w:rsidP="001C3D2F">
            <w:pPr>
              <w:spacing w:after="120"/>
              <w:rPr>
                <w:color w:val="000000"/>
              </w:rPr>
            </w:pPr>
            <w:r w:rsidRPr="00081C65">
              <w:rPr>
                <w:color w:val="000000"/>
              </w:rPr>
              <w:t>1 to 1</w:t>
            </w:r>
          </w:p>
        </w:tc>
        <w:tc>
          <w:tcPr>
            <w:tcW w:w="1890" w:type="dxa"/>
            <w:gridSpan w:val="2"/>
          </w:tcPr>
          <w:p w14:paraId="43C62772" w14:textId="77777777" w:rsidR="00434376" w:rsidRPr="00081C65" w:rsidRDefault="00434376" w:rsidP="001C3D2F">
            <w:pPr>
              <w:spacing w:after="120"/>
              <w:rPr>
                <w:color w:val="000000"/>
              </w:rPr>
            </w:pPr>
            <w:r w:rsidRPr="00081C65">
              <w:rPr>
                <w:color w:val="000000"/>
              </w:rPr>
              <w:t>Date</w:t>
            </w:r>
          </w:p>
        </w:tc>
      </w:tr>
      <w:tr w:rsidR="00434376" w14:paraId="16713ABD" w14:textId="77777777" w:rsidTr="002146D7">
        <w:tblPrEx>
          <w:shd w:val="clear" w:color="auto" w:fill="auto"/>
        </w:tblPrEx>
        <w:tc>
          <w:tcPr>
            <w:tcW w:w="2026" w:type="dxa"/>
            <w:gridSpan w:val="2"/>
          </w:tcPr>
          <w:p w14:paraId="0117DE0E" w14:textId="77777777" w:rsidR="00434376" w:rsidRPr="00081C65" w:rsidRDefault="00434376" w:rsidP="001C3D2F">
            <w:pPr>
              <w:spacing w:after="120"/>
              <w:rPr>
                <w:color w:val="000000"/>
              </w:rPr>
            </w:pPr>
            <w:r w:rsidRPr="00081C65">
              <w:rPr>
                <w:color w:val="000000"/>
              </w:rPr>
              <w:t>EndDate</w:t>
            </w:r>
          </w:p>
        </w:tc>
        <w:tc>
          <w:tcPr>
            <w:tcW w:w="6002" w:type="dxa"/>
            <w:gridSpan w:val="2"/>
          </w:tcPr>
          <w:p w14:paraId="0BAE7E2E" w14:textId="77777777" w:rsidR="00434376" w:rsidRPr="00081C65" w:rsidRDefault="00434376" w:rsidP="001C3D2F">
            <w:pPr>
              <w:spacing w:after="120"/>
              <w:rPr>
                <w:color w:val="000000"/>
              </w:rPr>
            </w:pPr>
            <w:r w:rsidRPr="00081C65">
              <w:rPr>
                <w:color w:val="000000"/>
              </w:rPr>
              <w:t xml:space="preserve">The end date of the activity. If the end date is absent, the activity is considered ongoing.                      </w:t>
            </w:r>
          </w:p>
        </w:tc>
        <w:tc>
          <w:tcPr>
            <w:tcW w:w="1350" w:type="dxa"/>
          </w:tcPr>
          <w:p w14:paraId="402B5BF1" w14:textId="77777777" w:rsidR="00434376" w:rsidRPr="00081C65" w:rsidRDefault="00434376" w:rsidP="001C3D2F">
            <w:pPr>
              <w:spacing w:after="120"/>
              <w:rPr>
                <w:color w:val="000000"/>
              </w:rPr>
            </w:pPr>
            <w:r w:rsidRPr="00081C65">
              <w:rPr>
                <w:color w:val="000000"/>
              </w:rPr>
              <w:t>Optional</w:t>
            </w:r>
          </w:p>
        </w:tc>
        <w:tc>
          <w:tcPr>
            <w:tcW w:w="1620" w:type="dxa"/>
            <w:gridSpan w:val="2"/>
          </w:tcPr>
          <w:p w14:paraId="5A72F87D" w14:textId="77777777" w:rsidR="00434376" w:rsidRPr="00081C65" w:rsidRDefault="00434376" w:rsidP="001C3D2F">
            <w:pPr>
              <w:spacing w:after="120"/>
              <w:rPr>
                <w:color w:val="000000"/>
              </w:rPr>
            </w:pPr>
            <w:r w:rsidRPr="00081C65">
              <w:rPr>
                <w:color w:val="000000"/>
              </w:rPr>
              <w:t>0 to 1</w:t>
            </w:r>
          </w:p>
        </w:tc>
        <w:tc>
          <w:tcPr>
            <w:tcW w:w="1890" w:type="dxa"/>
            <w:gridSpan w:val="2"/>
          </w:tcPr>
          <w:p w14:paraId="07B3C3F5" w14:textId="77777777" w:rsidR="00434376" w:rsidRPr="00081C65" w:rsidRDefault="00434376" w:rsidP="001C3D2F">
            <w:pPr>
              <w:spacing w:after="120"/>
              <w:rPr>
                <w:color w:val="000000"/>
              </w:rPr>
            </w:pPr>
            <w:r w:rsidRPr="00081C65">
              <w:rPr>
                <w:color w:val="000000"/>
              </w:rPr>
              <w:t>Date</w:t>
            </w:r>
          </w:p>
        </w:tc>
      </w:tr>
    </w:tbl>
    <w:p w14:paraId="10E728FF" w14:textId="77777777" w:rsidR="00434376" w:rsidRPr="00426EEE" w:rsidRDefault="00434376" w:rsidP="00434376">
      <w:pPr>
        <w:rPr>
          <w:rStyle w:val="IntenseEmphasis"/>
        </w:rPr>
      </w:pPr>
    </w:p>
    <w:p w14:paraId="0F1C8B4B" w14:textId="77777777" w:rsidR="00434376" w:rsidRDefault="00434376" w:rsidP="00434376">
      <w:pPr>
        <w:pStyle w:val="Heading3"/>
        <w:rPr>
          <w:rStyle w:val="IntenseEmphasis"/>
          <w:b/>
          <w:i w:val="0"/>
        </w:rPr>
      </w:pPr>
      <w:bookmarkStart w:id="571" w:name="_Toc138998429"/>
      <w:r w:rsidRPr="00B77A14">
        <w:rPr>
          <w:rStyle w:val="IntenseEmphasis"/>
          <w:b/>
          <w:i w:val="0"/>
        </w:rPr>
        <w:t>DateSpan</w:t>
      </w:r>
      <w:bookmarkEnd w:id="571"/>
    </w:p>
    <w:p w14:paraId="551868C1" w14:textId="77777777" w:rsidR="00434376" w:rsidRDefault="00434376" w:rsidP="00434376">
      <w:pPr>
        <w:spacing w:after="120" w:line="240" w:lineRule="auto"/>
      </w:pPr>
      <w:r w:rsidRPr="00B77A14">
        <w:rPr>
          <w:b/>
        </w:rPr>
        <w:t>DateSpan</w:t>
      </w:r>
      <w:r>
        <w:t xml:space="preserve"> identifies </w:t>
      </w:r>
      <w:r>
        <w:rPr>
          <w:rFonts w:ascii="Calibri" w:hAnsi="Calibri"/>
          <w:color w:val="000000"/>
        </w:rPr>
        <w:t>a “begin” and optional “end” date</w:t>
      </w:r>
      <w:r>
        <w:t>.</w:t>
      </w:r>
    </w:p>
    <w:p w14:paraId="247789E8" w14:textId="77777777" w:rsidR="00434376" w:rsidRDefault="00434376" w:rsidP="004F354C">
      <w:pPr>
        <w:spacing w:after="120" w:line="240" w:lineRule="auto"/>
      </w:pPr>
      <w:r>
        <w:rPr>
          <w:noProof/>
        </w:rPr>
        <w:drawing>
          <wp:inline distT="0" distB="0" distL="0" distR="0" wp14:anchorId="204C96CD" wp14:editId="3541E8E6">
            <wp:extent cx="2705100" cy="1362075"/>
            <wp:effectExtent l="0" t="0" r="0" b="9525"/>
            <wp:docPr id="75" name="Picture 75" descr="C:\Users\Eileen\Desktop\JOHNS HOPKINS\Graphics-new 050815-\DateS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ileen\Desktop\JOHNS HOPKINS\Graphics-new 050815-\DateSpa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5100" cy="1362075"/>
                    </a:xfrm>
                    <a:prstGeom prst="rect">
                      <a:avLst/>
                    </a:prstGeom>
                    <a:noFill/>
                    <a:ln>
                      <a:noFill/>
                    </a:ln>
                  </pic:spPr>
                </pic:pic>
              </a:graphicData>
            </a:graphic>
          </wp:inline>
        </w:drawing>
      </w:r>
    </w:p>
    <w:p w14:paraId="18F2624C" w14:textId="77777777" w:rsidR="00434376" w:rsidRDefault="00434376" w:rsidP="00434376">
      <w:pPr>
        <w:spacing w:after="120" w:line="240" w:lineRule="auto"/>
        <w:rPr>
          <w:rStyle w:val="IntenseEmphasis"/>
        </w:rPr>
      </w:pPr>
      <w:r>
        <w:rPr>
          <w:rStyle w:val="IntenseEmphasis"/>
        </w:rPr>
        <w:t>DateSpan Information</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002060"/>
        <w:tblLook w:val="04A0" w:firstRow="1" w:lastRow="0" w:firstColumn="1" w:lastColumn="0" w:noHBand="0" w:noVBand="1"/>
      </w:tblPr>
      <w:tblGrid>
        <w:gridCol w:w="2153"/>
        <w:gridCol w:w="3107"/>
        <w:gridCol w:w="1244"/>
        <w:gridCol w:w="1397"/>
        <w:gridCol w:w="1449"/>
      </w:tblGrid>
      <w:tr w:rsidR="00434376" w:rsidRPr="00434376" w14:paraId="753EA492" w14:textId="77777777" w:rsidTr="00BE47AE">
        <w:trPr>
          <w:tblHeader/>
        </w:trPr>
        <w:tc>
          <w:tcPr>
            <w:tcW w:w="3167" w:type="dxa"/>
            <w:shd w:val="clear" w:color="auto" w:fill="4F81BD" w:themeFill="accent1"/>
          </w:tcPr>
          <w:p w14:paraId="25B1CF5C" w14:textId="77777777" w:rsidR="00434376" w:rsidRPr="00434376" w:rsidRDefault="00434376" w:rsidP="001C3D2F">
            <w:pPr>
              <w:spacing w:after="120"/>
              <w:rPr>
                <w:rStyle w:val="IntenseEmphasis"/>
                <w:i w:val="0"/>
                <w:color w:val="FFFFFF" w:themeColor="background1"/>
              </w:rPr>
            </w:pPr>
            <w:r w:rsidRPr="00434376">
              <w:rPr>
                <w:rStyle w:val="IntenseEmphasis"/>
                <w:i w:val="0"/>
                <w:color w:val="FFFFFF" w:themeColor="background1"/>
              </w:rPr>
              <w:t>Element</w:t>
            </w:r>
          </w:p>
        </w:tc>
        <w:tc>
          <w:tcPr>
            <w:tcW w:w="4951" w:type="dxa"/>
            <w:shd w:val="clear" w:color="auto" w:fill="4F81BD" w:themeFill="accent1"/>
          </w:tcPr>
          <w:p w14:paraId="316CB66B" w14:textId="77777777" w:rsidR="00434376" w:rsidRPr="00434376" w:rsidRDefault="00434376" w:rsidP="001C3D2F">
            <w:pPr>
              <w:spacing w:after="120"/>
              <w:rPr>
                <w:rStyle w:val="IntenseEmphasis"/>
                <w:i w:val="0"/>
                <w:color w:val="FFFFFF" w:themeColor="background1"/>
              </w:rPr>
            </w:pPr>
            <w:r w:rsidRPr="00434376">
              <w:rPr>
                <w:rStyle w:val="IntenseEmphasis"/>
                <w:i w:val="0"/>
                <w:color w:val="FFFFFF" w:themeColor="background1"/>
              </w:rPr>
              <w:t>Description</w:t>
            </w:r>
          </w:p>
        </w:tc>
        <w:tc>
          <w:tcPr>
            <w:tcW w:w="1440" w:type="dxa"/>
            <w:shd w:val="clear" w:color="auto" w:fill="4F81BD" w:themeFill="accent1"/>
          </w:tcPr>
          <w:p w14:paraId="329EF0FA" w14:textId="77777777" w:rsidR="00434376" w:rsidRPr="00434376" w:rsidRDefault="00434376" w:rsidP="001C3D2F">
            <w:pPr>
              <w:spacing w:after="120"/>
              <w:rPr>
                <w:rStyle w:val="IntenseEmphasis"/>
                <w:i w:val="0"/>
                <w:color w:val="FFFFFF" w:themeColor="background1"/>
              </w:rPr>
            </w:pPr>
            <w:r w:rsidRPr="00434376">
              <w:rPr>
                <w:rStyle w:val="IntenseEmphasis"/>
                <w:i w:val="0"/>
                <w:color w:val="FFFFFF" w:themeColor="background1"/>
              </w:rPr>
              <w:t>Required</w:t>
            </w:r>
          </w:p>
        </w:tc>
        <w:tc>
          <w:tcPr>
            <w:tcW w:w="1530" w:type="dxa"/>
            <w:shd w:val="clear" w:color="auto" w:fill="4F81BD" w:themeFill="accent1"/>
          </w:tcPr>
          <w:p w14:paraId="168F72F3" w14:textId="77777777" w:rsidR="00434376" w:rsidRPr="00434376" w:rsidRDefault="00434376" w:rsidP="001C3D2F">
            <w:pPr>
              <w:spacing w:after="120"/>
              <w:rPr>
                <w:rStyle w:val="IntenseEmphasis"/>
                <w:i w:val="0"/>
                <w:color w:val="FFFFFF" w:themeColor="background1"/>
              </w:rPr>
            </w:pPr>
            <w:r w:rsidRPr="00434376">
              <w:rPr>
                <w:rStyle w:val="IntenseEmphasis"/>
                <w:i w:val="0"/>
                <w:color w:val="FFFFFF" w:themeColor="background1"/>
              </w:rPr>
              <w:t>Multiplicity</w:t>
            </w:r>
          </w:p>
        </w:tc>
        <w:tc>
          <w:tcPr>
            <w:tcW w:w="1800" w:type="dxa"/>
            <w:shd w:val="clear" w:color="auto" w:fill="4F81BD" w:themeFill="accent1"/>
          </w:tcPr>
          <w:p w14:paraId="18399CBC" w14:textId="77777777" w:rsidR="00434376" w:rsidRPr="00434376" w:rsidRDefault="00434376" w:rsidP="001C3D2F">
            <w:pPr>
              <w:spacing w:after="120"/>
              <w:rPr>
                <w:rStyle w:val="IntenseEmphasis"/>
                <w:i w:val="0"/>
                <w:color w:val="FFFFFF" w:themeColor="background1"/>
              </w:rPr>
            </w:pPr>
            <w:r w:rsidRPr="00434376">
              <w:rPr>
                <w:rStyle w:val="IntenseEmphasis"/>
                <w:i w:val="0"/>
                <w:color w:val="FFFFFF" w:themeColor="background1"/>
              </w:rPr>
              <w:t>Datatype</w:t>
            </w:r>
          </w:p>
        </w:tc>
      </w:tr>
      <w:tr w:rsidR="00434376" w:rsidRPr="00434376" w14:paraId="041F295C" w14:textId="77777777" w:rsidTr="00BE47AE">
        <w:trPr>
          <w:tblHeader/>
        </w:trPr>
        <w:tc>
          <w:tcPr>
            <w:tcW w:w="3167" w:type="dxa"/>
            <w:shd w:val="clear" w:color="auto" w:fill="FFFFFF" w:themeFill="background1"/>
          </w:tcPr>
          <w:p w14:paraId="7F3C71CB" w14:textId="77777777" w:rsidR="00434376" w:rsidRPr="00434376" w:rsidRDefault="00434376" w:rsidP="001C3D2F">
            <w:pPr>
              <w:spacing w:after="120"/>
              <w:rPr>
                <w:rFonts w:cs="Arial"/>
                <w:b/>
                <w:bCs/>
                <w:color w:val="000000"/>
              </w:rPr>
            </w:pPr>
            <w:r w:rsidRPr="00434376">
              <w:rPr>
                <w:rFonts w:cs="Arial"/>
                <w:b/>
                <w:bCs/>
                <w:color w:val="000000"/>
              </w:rPr>
              <w:t>DateSpan</w:t>
            </w:r>
          </w:p>
        </w:tc>
        <w:tc>
          <w:tcPr>
            <w:tcW w:w="4951" w:type="dxa"/>
            <w:shd w:val="clear" w:color="auto" w:fill="FFFFFF" w:themeFill="background1"/>
          </w:tcPr>
          <w:p w14:paraId="4CE66338" w14:textId="77777777" w:rsidR="00434376" w:rsidRPr="00434376" w:rsidRDefault="00434376" w:rsidP="001C3D2F">
            <w:pPr>
              <w:spacing w:after="120"/>
              <w:rPr>
                <w:color w:val="000000"/>
              </w:rPr>
            </w:pPr>
            <w:r w:rsidRPr="00434376">
              <w:rPr>
                <w:color w:val="000000"/>
              </w:rPr>
              <w:t>A date span with a “begin” and optional “end” date.</w:t>
            </w:r>
          </w:p>
        </w:tc>
        <w:tc>
          <w:tcPr>
            <w:tcW w:w="1440" w:type="dxa"/>
            <w:shd w:val="clear" w:color="auto" w:fill="FFFFFF" w:themeFill="background1"/>
          </w:tcPr>
          <w:p w14:paraId="3D793987" w14:textId="77777777" w:rsidR="00434376" w:rsidRPr="00434376" w:rsidRDefault="00434376" w:rsidP="001C3D2F">
            <w:pPr>
              <w:spacing w:after="120"/>
              <w:rPr>
                <w:color w:val="000000"/>
              </w:rPr>
            </w:pPr>
            <w:r w:rsidRPr="00434376">
              <w:rPr>
                <w:color w:val="000000"/>
              </w:rPr>
              <w:t>Required</w:t>
            </w:r>
          </w:p>
        </w:tc>
        <w:tc>
          <w:tcPr>
            <w:tcW w:w="1530" w:type="dxa"/>
            <w:shd w:val="clear" w:color="auto" w:fill="FFFFFF" w:themeFill="background1"/>
          </w:tcPr>
          <w:p w14:paraId="6EA0D63E" w14:textId="77777777" w:rsidR="00434376" w:rsidRPr="00434376" w:rsidRDefault="00434376" w:rsidP="001C3D2F">
            <w:pPr>
              <w:spacing w:after="120"/>
              <w:rPr>
                <w:color w:val="000000"/>
              </w:rPr>
            </w:pPr>
            <w:r w:rsidRPr="00434376">
              <w:rPr>
                <w:color w:val="000000"/>
              </w:rPr>
              <w:t>1 to 1</w:t>
            </w:r>
          </w:p>
        </w:tc>
        <w:tc>
          <w:tcPr>
            <w:tcW w:w="1800" w:type="dxa"/>
            <w:shd w:val="clear" w:color="auto" w:fill="FFFFFF" w:themeFill="background1"/>
          </w:tcPr>
          <w:p w14:paraId="2B47FF70" w14:textId="77777777" w:rsidR="00434376" w:rsidRPr="00434376" w:rsidRDefault="00434376" w:rsidP="001C3D2F">
            <w:pPr>
              <w:spacing w:after="120"/>
              <w:rPr>
                <w:color w:val="000000"/>
              </w:rPr>
            </w:pPr>
            <w:r w:rsidRPr="00434376">
              <w:rPr>
                <w:color w:val="000000"/>
              </w:rPr>
              <w:t>Container</w:t>
            </w:r>
          </w:p>
        </w:tc>
      </w:tr>
      <w:tr w:rsidR="00434376" w:rsidRPr="00434376" w14:paraId="68074880" w14:textId="77777777" w:rsidTr="00BE47AE">
        <w:trPr>
          <w:tblHeader/>
        </w:trPr>
        <w:tc>
          <w:tcPr>
            <w:tcW w:w="3167" w:type="dxa"/>
            <w:shd w:val="clear" w:color="auto" w:fill="FFFFFF" w:themeFill="background1"/>
          </w:tcPr>
          <w:p w14:paraId="3A824E58" w14:textId="77777777" w:rsidR="00434376" w:rsidRPr="00434376" w:rsidRDefault="00434376" w:rsidP="001C3D2F">
            <w:pPr>
              <w:spacing w:after="120"/>
              <w:rPr>
                <w:color w:val="000000"/>
              </w:rPr>
            </w:pPr>
            <w:r w:rsidRPr="00434376">
              <w:rPr>
                <w:color w:val="000000"/>
              </w:rPr>
              <w:t>BeginDate</w:t>
            </w:r>
          </w:p>
        </w:tc>
        <w:tc>
          <w:tcPr>
            <w:tcW w:w="4951" w:type="dxa"/>
            <w:shd w:val="clear" w:color="auto" w:fill="FFFFFF" w:themeFill="background1"/>
          </w:tcPr>
          <w:p w14:paraId="340447FB" w14:textId="77777777" w:rsidR="00434376" w:rsidRPr="00434376" w:rsidRDefault="00434376" w:rsidP="001C3D2F">
            <w:pPr>
              <w:spacing w:after="120"/>
              <w:rPr>
                <w:color w:val="000000"/>
              </w:rPr>
            </w:pPr>
            <w:r w:rsidRPr="00434376">
              <w:rPr>
                <w:color w:val="000000"/>
              </w:rPr>
              <w:t xml:space="preserve">The beginning date.                      </w:t>
            </w:r>
          </w:p>
        </w:tc>
        <w:tc>
          <w:tcPr>
            <w:tcW w:w="1440" w:type="dxa"/>
            <w:shd w:val="clear" w:color="auto" w:fill="FFFFFF" w:themeFill="background1"/>
          </w:tcPr>
          <w:p w14:paraId="234A4300" w14:textId="77777777" w:rsidR="00434376" w:rsidRPr="00434376" w:rsidRDefault="00434376" w:rsidP="001C3D2F">
            <w:pPr>
              <w:spacing w:after="120"/>
              <w:rPr>
                <w:color w:val="000000"/>
              </w:rPr>
            </w:pPr>
            <w:r w:rsidRPr="00434376">
              <w:rPr>
                <w:color w:val="000000"/>
              </w:rPr>
              <w:t>Required</w:t>
            </w:r>
          </w:p>
        </w:tc>
        <w:tc>
          <w:tcPr>
            <w:tcW w:w="1530" w:type="dxa"/>
            <w:shd w:val="clear" w:color="auto" w:fill="FFFFFF" w:themeFill="background1"/>
          </w:tcPr>
          <w:p w14:paraId="72F9102B" w14:textId="77777777" w:rsidR="00434376" w:rsidRPr="00434376" w:rsidRDefault="00434376" w:rsidP="001C3D2F">
            <w:pPr>
              <w:spacing w:after="120"/>
              <w:rPr>
                <w:color w:val="000000"/>
              </w:rPr>
            </w:pPr>
            <w:r w:rsidRPr="00434376">
              <w:rPr>
                <w:color w:val="000000"/>
              </w:rPr>
              <w:t>1 to 1</w:t>
            </w:r>
          </w:p>
        </w:tc>
        <w:tc>
          <w:tcPr>
            <w:tcW w:w="1800" w:type="dxa"/>
            <w:shd w:val="clear" w:color="auto" w:fill="FFFFFF" w:themeFill="background1"/>
          </w:tcPr>
          <w:p w14:paraId="57EE322A" w14:textId="77777777" w:rsidR="00434376" w:rsidRPr="00434376" w:rsidRDefault="00434376" w:rsidP="001C3D2F">
            <w:pPr>
              <w:spacing w:after="120"/>
              <w:rPr>
                <w:color w:val="000000"/>
              </w:rPr>
            </w:pPr>
            <w:r w:rsidRPr="00434376">
              <w:rPr>
                <w:color w:val="000000"/>
              </w:rPr>
              <w:t>Date</w:t>
            </w:r>
          </w:p>
        </w:tc>
      </w:tr>
      <w:tr w:rsidR="00434376" w:rsidRPr="00434376" w14:paraId="7EAD2082" w14:textId="77777777" w:rsidTr="00BE47AE">
        <w:trPr>
          <w:tblHeader/>
        </w:trPr>
        <w:tc>
          <w:tcPr>
            <w:tcW w:w="3167" w:type="dxa"/>
            <w:shd w:val="clear" w:color="auto" w:fill="FFFFFF" w:themeFill="background1"/>
          </w:tcPr>
          <w:p w14:paraId="7A754F22" w14:textId="77777777" w:rsidR="00434376" w:rsidRPr="00434376" w:rsidRDefault="00434376" w:rsidP="001C3D2F">
            <w:pPr>
              <w:spacing w:after="120"/>
              <w:rPr>
                <w:color w:val="000000"/>
              </w:rPr>
            </w:pPr>
            <w:r w:rsidRPr="00434376">
              <w:rPr>
                <w:color w:val="000000"/>
              </w:rPr>
              <w:t>EndDate</w:t>
            </w:r>
          </w:p>
        </w:tc>
        <w:tc>
          <w:tcPr>
            <w:tcW w:w="4951" w:type="dxa"/>
            <w:shd w:val="clear" w:color="auto" w:fill="FFFFFF" w:themeFill="background1"/>
          </w:tcPr>
          <w:p w14:paraId="0169B621" w14:textId="77777777" w:rsidR="00434376" w:rsidRPr="00434376" w:rsidRDefault="00434376" w:rsidP="001C3D2F">
            <w:pPr>
              <w:spacing w:after="120"/>
              <w:rPr>
                <w:color w:val="000000"/>
              </w:rPr>
            </w:pPr>
            <w:r w:rsidRPr="00434376">
              <w:rPr>
                <w:color w:val="000000"/>
              </w:rPr>
              <w:t xml:space="preserve">The end date of the activity. If the end date is absent, the activity is considered ongoing.                      </w:t>
            </w:r>
          </w:p>
        </w:tc>
        <w:tc>
          <w:tcPr>
            <w:tcW w:w="1440" w:type="dxa"/>
            <w:shd w:val="clear" w:color="auto" w:fill="FFFFFF" w:themeFill="background1"/>
          </w:tcPr>
          <w:p w14:paraId="4F7CBD52" w14:textId="77777777" w:rsidR="00434376" w:rsidRPr="00434376" w:rsidRDefault="00434376" w:rsidP="001C3D2F">
            <w:pPr>
              <w:spacing w:after="120"/>
              <w:rPr>
                <w:color w:val="000000"/>
              </w:rPr>
            </w:pPr>
            <w:r w:rsidRPr="00434376">
              <w:rPr>
                <w:color w:val="000000"/>
              </w:rPr>
              <w:t>Optional</w:t>
            </w:r>
          </w:p>
        </w:tc>
        <w:tc>
          <w:tcPr>
            <w:tcW w:w="1530" w:type="dxa"/>
            <w:shd w:val="clear" w:color="auto" w:fill="FFFFFF" w:themeFill="background1"/>
          </w:tcPr>
          <w:p w14:paraId="7F77C881" w14:textId="77777777" w:rsidR="00434376" w:rsidRPr="00434376" w:rsidRDefault="00434376" w:rsidP="001C3D2F">
            <w:pPr>
              <w:spacing w:after="120"/>
              <w:rPr>
                <w:color w:val="000000"/>
              </w:rPr>
            </w:pPr>
            <w:r w:rsidRPr="00434376">
              <w:rPr>
                <w:color w:val="000000"/>
              </w:rPr>
              <w:t>0 to 1</w:t>
            </w:r>
          </w:p>
        </w:tc>
        <w:tc>
          <w:tcPr>
            <w:tcW w:w="1800" w:type="dxa"/>
            <w:shd w:val="clear" w:color="auto" w:fill="FFFFFF" w:themeFill="background1"/>
          </w:tcPr>
          <w:p w14:paraId="315400BD" w14:textId="77777777" w:rsidR="00434376" w:rsidRPr="00434376" w:rsidRDefault="00434376" w:rsidP="001C3D2F">
            <w:pPr>
              <w:spacing w:after="120"/>
              <w:rPr>
                <w:color w:val="000000"/>
              </w:rPr>
            </w:pPr>
            <w:r w:rsidRPr="00434376">
              <w:rPr>
                <w:color w:val="000000"/>
              </w:rPr>
              <w:t>Date</w:t>
            </w:r>
          </w:p>
        </w:tc>
      </w:tr>
    </w:tbl>
    <w:p w14:paraId="52C510DD" w14:textId="77777777" w:rsidR="00434376" w:rsidRDefault="00434376" w:rsidP="00434376">
      <w:pPr>
        <w:rPr>
          <w:rStyle w:val="IntenseEmphasis"/>
        </w:rPr>
      </w:pPr>
    </w:p>
    <w:p w14:paraId="6D24CF04" w14:textId="77777777" w:rsidR="00434376" w:rsidRPr="0070476B" w:rsidRDefault="00434376" w:rsidP="00434376">
      <w:pPr>
        <w:pStyle w:val="Heading3"/>
        <w:rPr>
          <w:rStyle w:val="IntenseEmphasis"/>
          <w:b/>
          <w:bCs/>
          <w:i w:val="0"/>
          <w:iCs w:val="0"/>
        </w:rPr>
      </w:pPr>
      <w:bookmarkStart w:id="572" w:name="_Toc138998430"/>
      <w:r w:rsidRPr="0070476B">
        <w:rPr>
          <w:rStyle w:val="IntenseEmphasis"/>
          <w:b/>
          <w:bCs/>
          <w:i w:val="0"/>
          <w:iCs w:val="0"/>
        </w:rPr>
        <w:t>Licensed</w:t>
      </w:r>
      <w:bookmarkEnd w:id="572"/>
    </w:p>
    <w:p w14:paraId="3826B966" w14:textId="77777777" w:rsidR="00434376" w:rsidRDefault="00434376" w:rsidP="00434376">
      <w:pPr>
        <w:rPr>
          <w:rFonts w:ascii="Calibri" w:hAnsi="Calibri"/>
          <w:color w:val="000000"/>
        </w:rPr>
      </w:pPr>
      <w:r w:rsidRPr="00F717AB">
        <w:rPr>
          <w:b/>
        </w:rPr>
        <w:t>Licensed</w:t>
      </w:r>
      <w:r>
        <w:t xml:space="preserve"> </w:t>
      </w:r>
      <w:r>
        <w:rPr>
          <w:rFonts w:ascii="Calibri" w:hAnsi="Calibri"/>
          <w:color w:val="000000"/>
        </w:rPr>
        <w:t>describes licensing of the intellectual property. </w:t>
      </w:r>
    </w:p>
    <w:p w14:paraId="40A35C17" w14:textId="77777777" w:rsidR="00EA11D9" w:rsidRDefault="00A44E75" w:rsidP="004F354C">
      <w:ins w:id="573" w:author="Valerie Smothers" w:date="2016-02-17T15:48:00Z">
        <w:r>
          <w:rPr>
            <w:noProof/>
          </w:rPr>
          <w:drawing>
            <wp:inline distT="0" distB="0" distL="0" distR="0" wp14:anchorId="3C90A2C3" wp14:editId="13C0D933">
              <wp:extent cx="3627120" cy="2798859"/>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icensed.png"/>
                      <pic:cNvPicPr/>
                    </pic:nvPicPr>
                    <pic:blipFill rotWithShape="1">
                      <a:blip r:embed="rId23">
                        <a:extLst>
                          <a:ext uri="{28A0092B-C50C-407E-A947-70E740481C1C}">
                            <a14:useLocalDpi xmlns:a14="http://schemas.microsoft.com/office/drawing/2010/main" val="0"/>
                          </a:ext>
                        </a:extLst>
                      </a:blip>
                      <a:srcRect l="32233" t="29657" b="31675"/>
                      <a:stretch/>
                    </pic:blipFill>
                    <pic:spPr bwMode="auto">
                      <a:xfrm>
                        <a:off x="0" y="0"/>
                        <a:ext cx="3627589" cy="2799221"/>
                      </a:xfrm>
                      <a:prstGeom prst="rect">
                        <a:avLst/>
                      </a:prstGeom>
                      <a:ln>
                        <a:noFill/>
                      </a:ln>
                      <a:extLst>
                        <a:ext uri="{53640926-AAD7-44D8-BBD7-CCE9431645EC}">
                          <a14:shadowObscured xmlns:a14="http://schemas.microsoft.com/office/drawing/2010/main"/>
                        </a:ext>
                      </a:extLst>
                    </pic:spPr>
                  </pic:pic>
                </a:graphicData>
              </a:graphic>
            </wp:inline>
          </w:drawing>
        </w:r>
      </w:ins>
    </w:p>
    <w:p w14:paraId="5610B69F" w14:textId="77777777" w:rsidR="00434376" w:rsidRDefault="00434376" w:rsidP="00982861">
      <w:pPr>
        <w:keepNext/>
        <w:rPr>
          <w:rStyle w:val="IntenseEmphasis"/>
        </w:rPr>
      </w:pPr>
      <w:r>
        <w:rPr>
          <w:rStyle w:val="IntenseEmphasis"/>
        </w:rPr>
        <w:t>Licensed Information</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002060"/>
        <w:tblLook w:val="04A0" w:firstRow="1" w:lastRow="0" w:firstColumn="1" w:lastColumn="0" w:noHBand="0" w:noVBand="1"/>
      </w:tblPr>
      <w:tblGrid>
        <w:gridCol w:w="1724"/>
        <w:gridCol w:w="3515"/>
        <w:gridCol w:w="39"/>
        <w:gridCol w:w="1170"/>
        <w:gridCol w:w="1299"/>
        <w:gridCol w:w="1603"/>
      </w:tblGrid>
      <w:tr w:rsidR="00200227" w:rsidRPr="00BE47AE" w14:paraId="1A69A1A1" w14:textId="77777777" w:rsidTr="00BE47AE">
        <w:trPr>
          <w:tblHeader/>
        </w:trPr>
        <w:tc>
          <w:tcPr>
            <w:tcW w:w="2358" w:type="dxa"/>
            <w:shd w:val="clear" w:color="auto" w:fill="4F81BD" w:themeFill="accent1"/>
          </w:tcPr>
          <w:p w14:paraId="5A3ACA8D" w14:textId="77777777" w:rsidR="00434376" w:rsidRPr="00BE47AE" w:rsidRDefault="00434376" w:rsidP="001C3D2F">
            <w:pPr>
              <w:spacing w:after="120"/>
              <w:rPr>
                <w:rStyle w:val="IntenseEmphasis"/>
                <w:i w:val="0"/>
                <w:color w:val="FFFFFF" w:themeColor="background1"/>
              </w:rPr>
            </w:pPr>
            <w:r w:rsidRPr="00BE47AE">
              <w:rPr>
                <w:rStyle w:val="IntenseEmphasis"/>
                <w:i w:val="0"/>
                <w:color w:val="FFFFFF" w:themeColor="background1"/>
              </w:rPr>
              <w:t>Element</w:t>
            </w:r>
          </w:p>
        </w:tc>
        <w:tc>
          <w:tcPr>
            <w:tcW w:w="6390" w:type="dxa"/>
            <w:gridSpan w:val="2"/>
            <w:shd w:val="clear" w:color="auto" w:fill="4F81BD" w:themeFill="accent1"/>
          </w:tcPr>
          <w:p w14:paraId="1C79666E" w14:textId="77777777" w:rsidR="00434376" w:rsidRPr="00BE47AE" w:rsidRDefault="00434376" w:rsidP="001C3D2F">
            <w:pPr>
              <w:spacing w:after="120"/>
              <w:rPr>
                <w:rStyle w:val="IntenseEmphasis"/>
                <w:i w:val="0"/>
                <w:color w:val="FFFFFF" w:themeColor="background1"/>
              </w:rPr>
            </w:pPr>
            <w:r w:rsidRPr="00BE47AE">
              <w:rPr>
                <w:rStyle w:val="IntenseEmphasis"/>
                <w:i w:val="0"/>
                <w:color w:val="FFFFFF" w:themeColor="background1"/>
              </w:rPr>
              <w:t>Description</w:t>
            </w:r>
          </w:p>
        </w:tc>
        <w:tc>
          <w:tcPr>
            <w:tcW w:w="1350" w:type="dxa"/>
            <w:shd w:val="clear" w:color="auto" w:fill="4F81BD" w:themeFill="accent1"/>
          </w:tcPr>
          <w:p w14:paraId="785B5051" w14:textId="77777777" w:rsidR="00434376" w:rsidRPr="00BE47AE" w:rsidRDefault="00434376" w:rsidP="001C3D2F">
            <w:pPr>
              <w:spacing w:after="120"/>
              <w:rPr>
                <w:rStyle w:val="IntenseEmphasis"/>
                <w:i w:val="0"/>
                <w:color w:val="FFFFFF" w:themeColor="background1"/>
              </w:rPr>
            </w:pPr>
            <w:r w:rsidRPr="00BE47AE">
              <w:rPr>
                <w:rStyle w:val="IntenseEmphasis"/>
                <w:i w:val="0"/>
                <w:color w:val="FFFFFF" w:themeColor="background1"/>
              </w:rPr>
              <w:t>Required</w:t>
            </w:r>
          </w:p>
        </w:tc>
        <w:tc>
          <w:tcPr>
            <w:tcW w:w="1350" w:type="dxa"/>
            <w:shd w:val="clear" w:color="auto" w:fill="4F81BD" w:themeFill="accent1"/>
          </w:tcPr>
          <w:p w14:paraId="622522C4" w14:textId="77777777" w:rsidR="00434376" w:rsidRPr="00BE47AE" w:rsidRDefault="00434376" w:rsidP="001C3D2F">
            <w:pPr>
              <w:spacing w:after="120"/>
              <w:rPr>
                <w:rStyle w:val="IntenseEmphasis"/>
                <w:i w:val="0"/>
                <w:color w:val="FFFFFF" w:themeColor="background1"/>
              </w:rPr>
            </w:pPr>
            <w:r w:rsidRPr="00BE47AE">
              <w:rPr>
                <w:rStyle w:val="IntenseEmphasis"/>
                <w:i w:val="0"/>
                <w:color w:val="FFFFFF" w:themeColor="background1"/>
              </w:rPr>
              <w:t>Multiplicity</w:t>
            </w:r>
          </w:p>
        </w:tc>
        <w:tc>
          <w:tcPr>
            <w:tcW w:w="1440" w:type="dxa"/>
            <w:shd w:val="clear" w:color="auto" w:fill="4F81BD" w:themeFill="accent1"/>
          </w:tcPr>
          <w:p w14:paraId="45B3B669" w14:textId="77777777" w:rsidR="00434376" w:rsidRPr="00BE47AE" w:rsidRDefault="00434376" w:rsidP="001C3D2F">
            <w:pPr>
              <w:spacing w:after="120"/>
              <w:rPr>
                <w:rStyle w:val="IntenseEmphasis"/>
                <w:i w:val="0"/>
                <w:color w:val="FFFFFF" w:themeColor="background1"/>
              </w:rPr>
            </w:pPr>
            <w:r w:rsidRPr="00BE47AE">
              <w:rPr>
                <w:rStyle w:val="IntenseEmphasis"/>
                <w:i w:val="0"/>
                <w:color w:val="FFFFFF" w:themeColor="background1"/>
              </w:rPr>
              <w:t>Datatype</w:t>
            </w:r>
          </w:p>
        </w:tc>
      </w:tr>
      <w:tr w:rsidR="00200227" w:rsidRPr="00BE47AE" w14:paraId="74F7939B" w14:textId="77777777" w:rsidTr="00BE47AE">
        <w:trPr>
          <w:tblHeader/>
        </w:trPr>
        <w:tc>
          <w:tcPr>
            <w:tcW w:w="2358" w:type="dxa"/>
            <w:shd w:val="clear" w:color="auto" w:fill="FFFFFF" w:themeFill="background1"/>
          </w:tcPr>
          <w:p w14:paraId="616A5BE7" w14:textId="77777777" w:rsidR="00434376" w:rsidRPr="00BE47AE" w:rsidRDefault="00434376" w:rsidP="001C3D2F">
            <w:pPr>
              <w:spacing w:after="120"/>
              <w:rPr>
                <w:rFonts w:cs="Arial"/>
                <w:b/>
                <w:bCs/>
                <w:color w:val="000000"/>
              </w:rPr>
            </w:pPr>
            <w:r w:rsidRPr="00BE47AE">
              <w:rPr>
                <w:rFonts w:cs="Arial"/>
                <w:b/>
                <w:bCs/>
                <w:color w:val="000000"/>
              </w:rPr>
              <w:t>Licensed</w:t>
            </w:r>
          </w:p>
        </w:tc>
        <w:tc>
          <w:tcPr>
            <w:tcW w:w="6300" w:type="dxa"/>
            <w:shd w:val="clear" w:color="auto" w:fill="FFFFFF" w:themeFill="background1"/>
          </w:tcPr>
          <w:p w14:paraId="48549285" w14:textId="77777777" w:rsidR="00434376" w:rsidRDefault="00434376" w:rsidP="001C3D2F">
            <w:pPr>
              <w:spacing w:after="120"/>
              <w:rPr>
                <w:ins w:id="574" w:author="Valerie Smothers" w:date="2015-10-26T09:42:00Z"/>
                <w:color w:val="000000"/>
              </w:rPr>
            </w:pPr>
            <w:r w:rsidRPr="00BE47AE">
              <w:rPr>
                <w:color w:val="000000"/>
              </w:rPr>
              <w:t>Contains sub-elements that describe licensing of the intellectual property. </w:t>
            </w:r>
          </w:p>
          <w:p w14:paraId="6F85DDD7" w14:textId="77777777" w:rsidR="00200227" w:rsidRDefault="00200227" w:rsidP="00200227">
            <w:pPr>
              <w:spacing w:after="120"/>
              <w:rPr>
                <w:ins w:id="575" w:author="Valerie Smothers" w:date="2015-10-26T09:45:00Z"/>
                <w:color w:val="000000"/>
              </w:rPr>
            </w:pPr>
            <w:ins w:id="576" w:author="Valerie Smothers" w:date="2015-10-26T09:45:00Z">
              <w:r w:rsidRPr="00011101">
                <w:rPr>
                  <w:color w:val="000000"/>
                </w:rPr>
                <w:t xml:space="preserve">Attributes: </w:t>
              </w:r>
            </w:ins>
          </w:p>
          <w:p w14:paraId="7D9C8606" w14:textId="77777777" w:rsidR="00200227" w:rsidRPr="00200227" w:rsidRDefault="00200227" w:rsidP="00200227">
            <w:pPr>
              <w:spacing w:after="120"/>
              <w:rPr>
                <w:color w:val="000000"/>
              </w:rPr>
            </w:pPr>
            <w:ins w:id="577" w:author="Valerie Smothers" w:date="2015-10-26T09:46:00Z">
              <w:r w:rsidRPr="00011101">
                <w:rPr>
                  <w:color w:val="000000"/>
                </w:rPr>
                <w:t>     </w:t>
              </w:r>
            </w:ins>
            <w:ins w:id="578" w:author="Valerie Smothers" w:date="2015-10-26T09:42:00Z">
              <w:r w:rsidRPr="00200227">
                <w:rPr>
                  <w:i/>
                  <w:color w:val="000000"/>
                  <w:rPrChange w:id="579" w:author="Valerie Smothers" w:date="2015-10-26T09:42:00Z">
                    <w:rPr>
                      <w:color w:val="000000"/>
                    </w:rPr>
                  </w:rPrChange>
                </w:rPr>
                <w:t>licenseExists</w:t>
              </w:r>
            </w:ins>
            <w:ins w:id="580" w:author="Valerie Smothers" w:date="2015-10-26T09:45:00Z">
              <w:r>
                <w:rPr>
                  <w:i/>
                  <w:color w:val="000000"/>
                </w:rPr>
                <w:t xml:space="preserve"> </w:t>
              </w:r>
              <w:r>
                <w:rPr>
                  <w:color w:val="000000"/>
                </w:rPr>
                <w:t xml:space="preserve">— </w:t>
              </w:r>
            </w:ins>
            <w:ins w:id="581" w:author="Valerie Smothers" w:date="2015-10-26T09:43:00Z">
              <w:r w:rsidRPr="00EE5B9E">
                <w:rPr>
                  <w:rFonts w:ascii="Calibri" w:hAnsi="Calibri"/>
                  <w:color w:val="000000"/>
                </w:rPr>
                <w:t>The '</w:t>
              </w:r>
              <w:r>
                <w:rPr>
                  <w:rFonts w:ascii="Calibri" w:hAnsi="Calibri"/>
                  <w:color w:val="000000"/>
                </w:rPr>
                <w:t>license</w:t>
              </w:r>
              <w:r w:rsidRPr="00EE5B9E">
                <w:rPr>
                  <w:rFonts w:ascii="Calibri" w:hAnsi="Calibri"/>
                  <w:color w:val="000000"/>
                </w:rPr>
                <w:t xml:space="preserve">Exists' attribute can be used to show the existence of a </w:t>
              </w:r>
              <w:r>
                <w:rPr>
                  <w:rFonts w:ascii="Calibri" w:hAnsi="Calibri"/>
                  <w:color w:val="000000"/>
                </w:rPr>
                <w:t>license</w:t>
              </w:r>
              <w:r w:rsidRPr="00EE5B9E">
                <w:rPr>
                  <w:rFonts w:ascii="Calibri" w:hAnsi="Calibri"/>
                  <w:color w:val="000000"/>
                </w:rPr>
                <w:t xml:space="preserve">. This attribute is optional and should be used when further information isn't required by </w:t>
              </w:r>
              <w:r>
                <w:rPr>
                  <w:rFonts w:ascii="Calibri" w:hAnsi="Calibri"/>
                  <w:color w:val="000000"/>
                </w:rPr>
                <w:t xml:space="preserve">the </w:t>
              </w:r>
              <w:r w:rsidRPr="00EE5B9E">
                <w:rPr>
                  <w:rFonts w:ascii="Calibri" w:hAnsi="Calibri"/>
                  <w:color w:val="000000"/>
                </w:rPr>
                <w:t>organization.     </w:t>
              </w:r>
            </w:ins>
          </w:p>
        </w:tc>
        <w:tc>
          <w:tcPr>
            <w:tcW w:w="1440" w:type="dxa"/>
            <w:gridSpan w:val="2"/>
            <w:shd w:val="clear" w:color="auto" w:fill="FFFFFF" w:themeFill="background1"/>
          </w:tcPr>
          <w:p w14:paraId="78CE9D5F" w14:textId="77777777" w:rsidR="00434376" w:rsidRPr="00BE47AE" w:rsidRDefault="00434376" w:rsidP="001C3D2F">
            <w:pPr>
              <w:spacing w:after="120"/>
              <w:rPr>
                <w:color w:val="000000"/>
              </w:rPr>
            </w:pPr>
            <w:r w:rsidRPr="00BE47AE">
              <w:rPr>
                <w:color w:val="000000"/>
              </w:rPr>
              <w:t>Optional</w:t>
            </w:r>
          </w:p>
        </w:tc>
        <w:tc>
          <w:tcPr>
            <w:tcW w:w="1350" w:type="dxa"/>
            <w:shd w:val="clear" w:color="auto" w:fill="FFFFFF" w:themeFill="background1"/>
          </w:tcPr>
          <w:p w14:paraId="297835D5" w14:textId="77777777" w:rsidR="00434376" w:rsidRPr="00BE47AE" w:rsidRDefault="00333DBD" w:rsidP="001C3D2F">
            <w:pPr>
              <w:spacing w:after="120"/>
              <w:rPr>
                <w:color w:val="000000"/>
              </w:rPr>
            </w:pPr>
            <w:r>
              <w:rPr>
                <w:color w:val="000000"/>
              </w:rPr>
              <w:t>0 or more</w:t>
            </w:r>
          </w:p>
        </w:tc>
        <w:tc>
          <w:tcPr>
            <w:tcW w:w="1440" w:type="dxa"/>
            <w:shd w:val="clear" w:color="auto" w:fill="FFFFFF" w:themeFill="background1"/>
          </w:tcPr>
          <w:p w14:paraId="03B5EAA6" w14:textId="77777777" w:rsidR="00434376" w:rsidRPr="00BE47AE" w:rsidRDefault="00434376" w:rsidP="001C3D2F">
            <w:pPr>
              <w:spacing w:after="120"/>
              <w:rPr>
                <w:color w:val="000000"/>
              </w:rPr>
            </w:pPr>
            <w:r w:rsidRPr="00BE47AE">
              <w:rPr>
                <w:color w:val="000000"/>
              </w:rPr>
              <w:t>Container</w:t>
            </w:r>
          </w:p>
        </w:tc>
      </w:tr>
      <w:tr w:rsidR="00200227" w:rsidRPr="00BE47AE" w14:paraId="07E24A0E" w14:textId="77777777" w:rsidTr="00BE47AE">
        <w:trPr>
          <w:tblHeader/>
        </w:trPr>
        <w:tc>
          <w:tcPr>
            <w:tcW w:w="2358" w:type="dxa"/>
            <w:shd w:val="clear" w:color="auto" w:fill="FFFFFF" w:themeFill="background1"/>
          </w:tcPr>
          <w:p w14:paraId="58E68F14" w14:textId="77777777" w:rsidR="00434376" w:rsidRPr="00BE47AE" w:rsidRDefault="00434376" w:rsidP="001C3D2F">
            <w:pPr>
              <w:spacing w:after="120"/>
              <w:rPr>
                <w:color w:val="000000"/>
              </w:rPr>
            </w:pPr>
            <w:r w:rsidRPr="00BE47AE">
              <w:rPr>
                <w:color w:val="000000"/>
              </w:rPr>
              <w:t>LicenseTitle</w:t>
            </w:r>
          </w:p>
        </w:tc>
        <w:tc>
          <w:tcPr>
            <w:tcW w:w="6300" w:type="dxa"/>
            <w:shd w:val="clear" w:color="auto" w:fill="FFFFFF" w:themeFill="background1"/>
          </w:tcPr>
          <w:p w14:paraId="200BD027" w14:textId="77777777" w:rsidR="00434376" w:rsidRPr="00BE47AE" w:rsidRDefault="00434376" w:rsidP="001C3D2F">
            <w:pPr>
              <w:spacing w:after="120"/>
              <w:rPr>
                <w:color w:val="000000"/>
              </w:rPr>
            </w:pPr>
            <w:r w:rsidRPr="00BE47AE">
              <w:rPr>
                <w:color w:val="000000"/>
              </w:rPr>
              <w:t xml:space="preserve">The name or type of the license.                      </w:t>
            </w:r>
          </w:p>
        </w:tc>
        <w:tc>
          <w:tcPr>
            <w:tcW w:w="1440" w:type="dxa"/>
            <w:gridSpan w:val="2"/>
            <w:shd w:val="clear" w:color="auto" w:fill="FFFFFF" w:themeFill="background1"/>
          </w:tcPr>
          <w:p w14:paraId="003D3280" w14:textId="77777777" w:rsidR="00434376" w:rsidRPr="00BE47AE" w:rsidRDefault="00434376" w:rsidP="001C3D2F">
            <w:pPr>
              <w:spacing w:after="120"/>
              <w:rPr>
                <w:color w:val="000000"/>
              </w:rPr>
            </w:pPr>
            <w:del w:id="582" w:author="Valerie Smothers" w:date="2015-10-26T09:46:00Z">
              <w:r w:rsidRPr="00BE47AE" w:rsidDel="00200227">
                <w:rPr>
                  <w:color w:val="000000"/>
                </w:rPr>
                <w:delText>Required</w:delText>
              </w:r>
            </w:del>
            <w:ins w:id="583" w:author="Valerie Smothers" w:date="2015-10-26T09:46:00Z">
              <w:r w:rsidR="00200227" w:rsidRPr="00BE47AE">
                <w:rPr>
                  <w:color w:val="000000"/>
                </w:rPr>
                <w:t xml:space="preserve"> Optional</w:t>
              </w:r>
            </w:ins>
          </w:p>
        </w:tc>
        <w:tc>
          <w:tcPr>
            <w:tcW w:w="1350" w:type="dxa"/>
            <w:shd w:val="clear" w:color="auto" w:fill="FFFFFF" w:themeFill="background1"/>
          </w:tcPr>
          <w:p w14:paraId="46C7132B" w14:textId="77777777" w:rsidR="00434376" w:rsidRPr="00BE47AE" w:rsidRDefault="00434376" w:rsidP="001C3D2F">
            <w:pPr>
              <w:spacing w:after="120"/>
              <w:rPr>
                <w:color w:val="000000"/>
              </w:rPr>
            </w:pPr>
            <w:del w:id="584" w:author="Valerie Smothers" w:date="2015-10-26T09:47:00Z">
              <w:r w:rsidRPr="00BE47AE" w:rsidDel="00200227">
                <w:rPr>
                  <w:color w:val="000000"/>
                </w:rPr>
                <w:delText xml:space="preserve">1 </w:delText>
              </w:r>
            </w:del>
            <w:ins w:id="585" w:author="Valerie Smothers" w:date="2015-10-26T09:47:00Z">
              <w:r w:rsidR="00200227">
                <w:rPr>
                  <w:color w:val="000000"/>
                </w:rPr>
                <w:t xml:space="preserve">0 </w:t>
              </w:r>
            </w:ins>
            <w:r w:rsidRPr="00BE47AE">
              <w:rPr>
                <w:color w:val="000000"/>
              </w:rPr>
              <w:t>to 1</w:t>
            </w:r>
          </w:p>
        </w:tc>
        <w:tc>
          <w:tcPr>
            <w:tcW w:w="1440" w:type="dxa"/>
            <w:shd w:val="clear" w:color="auto" w:fill="FFFFFF" w:themeFill="background1"/>
          </w:tcPr>
          <w:p w14:paraId="5E373B14" w14:textId="77777777" w:rsidR="00434376" w:rsidRPr="00BE47AE" w:rsidRDefault="00782649" w:rsidP="001C3D2F">
            <w:pPr>
              <w:spacing w:after="120"/>
              <w:rPr>
                <w:color w:val="000000"/>
              </w:rPr>
            </w:pPr>
            <w:r>
              <w:rPr>
                <w:color w:val="000000"/>
              </w:rPr>
              <w:t>Non-null string</w:t>
            </w:r>
          </w:p>
        </w:tc>
      </w:tr>
      <w:tr w:rsidR="00200227" w:rsidRPr="00BE47AE" w14:paraId="45A486E6" w14:textId="77777777" w:rsidTr="00BE47AE">
        <w:trPr>
          <w:tblHeader/>
        </w:trPr>
        <w:tc>
          <w:tcPr>
            <w:tcW w:w="2358" w:type="dxa"/>
            <w:shd w:val="clear" w:color="auto" w:fill="FFFFFF" w:themeFill="background1"/>
          </w:tcPr>
          <w:p w14:paraId="0F3FC21F" w14:textId="77777777" w:rsidR="00434376" w:rsidRPr="00BE47AE" w:rsidRDefault="00434376" w:rsidP="001C3D2F">
            <w:pPr>
              <w:spacing w:after="120"/>
              <w:rPr>
                <w:color w:val="000000"/>
              </w:rPr>
            </w:pPr>
            <w:r w:rsidRPr="00BE47AE">
              <w:rPr>
                <w:color w:val="000000"/>
              </w:rPr>
              <w:t>LicenseDate</w:t>
            </w:r>
          </w:p>
        </w:tc>
        <w:tc>
          <w:tcPr>
            <w:tcW w:w="6300" w:type="dxa"/>
            <w:shd w:val="clear" w:color="auto" w:fill="FFFFFF" w:themeFill="background1"/>
          </w:tcPr>
          <w:p w14:paraId="1C06DA3C" w14:textId="77777777" w:rsidR="00434376" w:rsidRPr="00BE47AE" w:rsidRDefault="00434376" w:rsidP="001C3D2F">
            <w:pPr>
              <w:spacing w:after="120"/>
              <w:rPr>
                <w:color w:val="000000"/>
              </w:rPr>
            </w:pPr>
            <w:r w:rsidRPr="00BE47AE">
              <w:rPr>
                <w:color w:val="000000"/>
              </w:rPr>
              <w:t xml:space="preserve">The license start date                      </w:t>
            </w:r>
          </w:p>
        </w:tc>
        <w:tc>
          <w:tcPr>
            <w:tcW w:w="1440" w:type="dxa"/>
            <w:gridSpan w:val="2"/>
            <w:shd w:val="clear" w:color="auto" w:fill="FFFFFF" w:themeFill="background1"/>
          </w:tcPr>
          <w:p w14:paraId="4DEEE166" w14:textId="77777777" w:rsidR="00434376" w:rsidRPr="00BE47AE" w:rsidRDefault="00434376" w:rsidP="001C3D2F">
            <w:pPr>
              <w:spacing w:after="120"/>
              <w:rPr>
                <w:color w:val="000000"/>
              </w:rPr>
            </w:pPr>
            <w:del w:id="586" w:author="Valerie Smothers" w:date="2015-10-26T09:47:00Z">
              <w:r w:rsidRPr="00BE47AE" w:rsidDel="00200227">
                <w:rPr>
                  <w:color w:val="000000"/>
                </w:rPr>
                <w:delText>Required</w:delText>
              </w:r>
            </w:del>
            <w:ins w:id="587" w:author="Valerie Smothers" w:date="2015-10-26T09:47:00Z">
              <w:r w:rsidR="00200227" w:rsidRPr="00BE47AE">
                <w:rPr>
                  <w:color w:val="000000"/>
                </w:rPr>
                <w:t xml:space="preserve"> Optional</w:t>
              </w:r>
            </w:ins>
          </w:p>
        </w:tc>
        <w:tc>
          <w:tcPr>
            <w:tcW w:w="1350" w:type="dxa"/>
            <w:shd w:val="clear" w:color="auto" w:fill="FFFFFF" w:themeFill="background1"/>
          </w:tcPr>
          <w:p w14:paraId="6049E955" w14:textId="77777777" w:rsidR="00434376" w:rsidRPr="00BE47AE" w:rsidRDefault="00434376" w:rsidP="001C3D2F">
            <w:pPr>
              <w:spacing w:after="120"/>
              <w:rPr>
                <w:color w:val="000000"/>
              </w:rPr>
            </w:pPr>
            <w:del w:id="588" w:author="Valerie Smothers" w:date="2015-10-26T09:47:00Z">
              <w:r w:rsidRPr="00BE47AE" w:rsidDel="00200227">
                <w:rPr>
                  <w:color w:val="000000"/>
                </w:rPr>
                <w:delText xml:space="preserve">1 </w:delText>
              </w:r>
            </w:del>
            <w:ins w:id="589" w:author="Valerie Smothers" w:date="2015-10-26T09:47:00Z">
              <w:r w:rsidR="00200227">
                <w:rPr>
                  <w:color w:val="000000"/>
                </w:rPr>
                <w:t xml:space="preserve">0 </w:t>
              </w:r>
            </w:ins>
            <w:r w:rsidRPr="00BE47AE">
              <w:rPr>
                <w:color w:val="000000"/>
              </w:rPr>
              <w:t>to 1</w:t>
            </w:r>
          </w:p>
        </w:tc>
        <w:tc>
          <w:tcPr>
            <w:tcW w:w="1440" w:type="dxa"/>
            <w:shd w:val="clear" w:color="auto" w:fill="FFFFFF" w:themeFill="background1"/>
          </w:tcPr>
          <w:p w14:paraId="0E895592" w14:textId="77777777" w:rsidR="00434376" w:rsidRPr="00BE47AE" w:rsidRDefault="00434376" w:rsidP="001C3D2F">
            <w:pPr>
              <w:spacing w:after="120"/>
              <w:rPr>
                <w:color w:val="000000"/>
              </w:rPr>
            </w:pPr>
            <w:r w:rsidRPr="00BE47AE">
              <w:rPr>
                <w:color w:val="000000"/>
              </w:rPr>
              <w:t>Date</w:t>
            </w:r>
          </w:p>
        </w:tc>
      </w:tr>
      <w:tr w:rsidR="00200227" w:rsidRPr="00BE47AE" w14:paraId="60BFE61E" w14:textId="77777777" w:rsidTr="00BE47AE">
        <w:trPr>
          <w:tblHeader/>
        </w:trPr>
        <w:tc>
          <w:tcPr>
            <w:tcW w:w="2358" w:type="dxa"/>
            <w:shd w:val="clear" w:color="auto" w:fill="FFFFFF" w:themeFill="background1"/>
          </w:tcPr>
          <w:p w14:paraId="53D7FC9F" w14:textId="77777777" w:rsidR="00434376" w:rsidRPr="00BE47AE" w:rsidRDefault="00434376" w:rsidP="001C3D2F">
            <w:pPr>
              <w:spacing w:after="120"/>
              <w:rPr>
                <w:color w:val="000000"/>
              </w:rPr>
            </w:pPr>
            <w:r w:rsidRPr="00BE47AE">
              <w:rPr>
                <w:color w:val="000000"/>
              </w:rPr>
              <w:t>Licensee</w:t>
            </w:r>
          </w:p>
        </w:tc>
        <w:tc>
          <w:tcPr>
            <w:tcW w:w="6300" w:type="dxa"/>
            <w:shd w:val="clear" w:color="auto" w:fill="FFFFFF" w:themeFill="background1"/>
          </w:tcPr>
          <w:p w14:paraId="20033C27" w14:textId="77777777" w:rsidR="00434376" w:rsidRPr="00BE47AE" w:rsidRDefault="00CF7F2E" w:rsidP="001C3D2F">
            <w:pPr>
              <w:spacing w:after="120"/>
              <w:rPr>
                <w:color w:val="000000"/>
              </w:rPr>
            </w:pPr>
            <w:r w:rsidRPr="00BE47AE">
              <w:rPr>
                <w:color w:val="000000"/>
              </w:rPr>
              <w:t xml:space="preserve">Contains sub-elements that describe </w:t>
            </w:r>
            <w:r>
              <w:rPr>
                <w:color w:val="000000"/>
              </w:rPr>
              <w:t>the licensee of the intellectual property</w:t>
            </w:r>
            <w:r w:rsidRPr="00BE47AE">
              <w:rPr>
                <w:color w:val="000000"/>
              </w:rPr>
              <w:t>. </w:t>
            </w:r>
            <w:r w:rsidR="00434376" w:rsidRPr="00BE47AE">
              <w:rPr>
                <w:color w:val="000000"/>
              </w:rPr>
              <w:t> </w:t>
            </w:r>
            <w:ins w:id="590" w:author="Valerie Smothers" w:date="2015-10-26T09:47:00Z">
              <w:r w:rsidR="00200227">
                <w:rPr>
                  <w:color w:val="000000"/>
                </w:rPr>
                <w:t xml:space="preserve">See section Licensee for more information. </w:t>
              </w:r>
            </w:ins>
            <w:r w:rsidR="00434376" w:rsidRPr="00BE47AE">
              <w:rPr>
                <w:color w:val="000000"/>
              </w:rPr>
              <w:t xml:space="preserve">                     </w:t>
            </w:r>
          </w:p>
        </w:tc>
        <w:tc>
          <w:tcPr>
            <w:tcW w:w="1440" w:type="dxa"/>
            <w:gridSpan w:val="2"/>
            <w:shd w:val="clear" w:color="auto" w:fill="FFFFFF" w:themeFill="background1"/>
          </w:tcPr>
          <w:p w14:paraId="37275639" w14:textId="77777777" w:rsidR="00434376" w:rsidRPr="00BE47AE" w:rsidRDefault="00434376" w:rsidP="001C3D2F">
            <w:pPr>
              <w:spacing w:after="120"/>
              <w:rPr>
                <w:color w:val="000000"/>
              </w:rPr>
            </w:pPr>
            <w:r w:rsidRPr="00BE47AE">
              <w:rPr>
                <w:color w:val="000000"/>
              </w:rPr>
              <w:t>Optional</w:t>
            </w:r>
          </w:p>
        </w:tc>
        <w:tc>
          <w:tcPr>
            <w:tcW w:w="1350" w:type="dxa"/>
            <w:shd w:val="clear" w:color="auto" w:fill="FFFFFF" w:themeFill="background1"/>
          </w:tcPr>
          <w:p w14:paraId="7B238911" w14:textId="77777777" w:rsidR="00434376" w:rsidRPr="00BE47AE" w:rsidRDefault="00333DBD" w:rsidP="001C3D2F">
            <w:pPr>
              <w:spacing w:after="120"/>
              <w:rPr>
                <w:color w:val="000000"/>
              </w:rPr>
            </w:pPr>
            <w:r>
              <w:rPr>
                <w:color w:val="000000"/>
              </w:rPr>
              <w:t>0 or more</w:t>
            </w:r>
          </w:p>
        </w:tc>
        <w:tc>
          <w:tcPr>
            <w:tcW w:w="1440" w:type="dxa"/>
            <w:shd w:val="clear" w:color="auto" w:fill="FFFFFF" w:themeFill="background1"/>
          </w:tcPr>
          <w:p w14:paraId="1D4E5281" w14:textId="77777777" w:rsidR="00434376" w:rsidRPr="00BE47AE" w:rsidRDefault="00782649" w:rsidP="001C3D2F">
            <w:pPr>
              <w:spacing w:after="120"/>
              <w:rPr>
                <w:color w:val="000000"/>
              </w:rPr>
            </w:pPr>
            <w:del w:id="591" w:author="Valerie Smothers" w:date="2015-10-26T09:47:00Z">
              <w:r w:rsidDel="00200227">
                <w:rPr>
                  <w:color w:val="000000"/>
                </w:rPr>
                <w:delText>Non-null string</w:delText>
              </w:r>
            </w:del>
            <w:ins w:id="592" w:author="Valerie Smothers" w:date="2015-10-26T09:47:00Z">
              <w:r w:rsidR="00200227">
                <w:rPr>
                  <w:color w:val="000000"/>
                </w:rPr>
                <w:t>Container</w:t>
              </w:r>
            </w:ins>
          </w:p>
        </w:tc>
      </w:tr>
      <w:tr w:rsidR="00A44E75" w:rsidRPr="00BE47AE" w14:paraId="02114B65" w14:textId="77777777" w:rsidTr="00BE47AE">
        <w:trPr>
          <w:tblHeader/>
          <w:ins w:id="593" w:author="Valerie Smothers" w:date="2016-02-17T15:48:00Z"/>
        </w:trPr>
        <w:tc>
          <w:tcPr>
            <w:tcW w:w="2358" w:type="dxa"/>
            <w:shd w:val="clear" w:color="auto" w:fill="FFFFFF" w:themeFill="background1"/>
          </w:tcPr>
          <w:p w14:paraId="3CEC0323" w14:textId="77777777" w:rsidR="00A44E75" w:rsidRPr="00BE47AE" w:rsidRDefault="00A44E75" w:rsidP="001C3D2F">
            <w:pPr>
              <w:spacing w:after="120"/>
              <w:rPr>
                <w:ins w:id="594" w:author="Valerie Smothers" w:date="2016-02-17T15:48:00Z"/>
                <w:color w:val="000000"/>
              </w:rPr>
            </w:pPr>
            <w:ins w:id="595" w:author="Valerie Smothers" w:date="2016-02-17T15:48:00Z">
              <w:r>
                <w:rPr>
                  <w:color w:val="000000"/>
                </w:rPr>
                <w:t>Any</w:t>
              </w:r>
            </w:ins>
          </w:p>
        </w:tc>
        <w:tc>
          <w:tcPr>
            <w:tcW w:w="6300" w:type="dxa"/>
            <w:shd w:val="clear" w:color="auto" w:fill="FFFFFF" w:themeFill="background1"/>
          </w:tcPr>
          <w:p w14:paraId="45412151" w14:textId="77777777" w:rsidR="00A44E75" w:rsidRPr="00BE47AE" w:rsidRDefault="00A44E75" w:rsidP="001C3D2F">
            <w:pPr>
              <w:spacing w:after="120"/>
              <w:rPr>
                <w:ins w:id="596" w:author="Valerie Smothers" w:date="2016-02-17T15:48:00Z"/>
                <w:color w:val="000000"/>
              </w:rPr>
            </w:pPr>
            <w:ins w:id="597" w:author="Valerie Smothers" w:date="2016-02-17T15:50:00Z">
              <w:r>
                <w:t>A</w:t>
              </w:r>
            </w:ins>
            <w:ins w:id="598" w:author="Valerie Smothers" w:date="2016-02-17T15:49:00Z">
              <w:r w:rsidRPr="002C6D27">
                <w:t>ny elements defined by the organization implementing the schema provided those elements are defined in another namespace.</w:t>
              </w:r>
            </w:ins>
          </w:p>
        </w:tc>
        <w:tc>
          <w:tcPr>
            <w:tcW w:w="1440" w:type="dxa"/>
            <w:gridSpan w:val="2"/>
            <w:shd w:val="clear" w:color="auto" w:fill="FFFFFF" w:themeFill="background1"/>
          </w:tcPr>
          <w:p w14:paraId="6EA804D4" w14:textId="77777777" w:rsidR="00A44E75" w:rsidRPr="00BE47AE" w:rsidRDefault="00A44E75" w:rsidP="001C3D2F">
            <w:pPr>
              <w:spacing w:after="120"/>
              <w:rPr>
                <w:ins w:id="599" w:author="Valerie Smothers" w:date="2016-02-17T15:48:00Z"/>
                <w:color w:val="000000"/>
              </w:rPr>
            </w:pPr>
            <w:ins w:id="600" w:author="Valerie Smothers" w:date="2016-02-17T15:49:00Z">
              <w:r>
                <w:rPr>
                  <w:color w:val="000000"/>
                </w:rPr>
                <w:t>Optional</w:t>
              </w:r>
            </w:ins>
          </w:p>
        </w:tc>
        <w:tc>
          <w:tcPr>
            <w:tcW w:w="1350" w:type="dxa"/>
            <w:shd w:val="clear" w:color="auto" w:fill="FFFFFF" w:themeFill="background1"/>
          </w:tcPr>
          <w:p w14:paraId="3ECE2224" w14:textId="77777777" w:rsidR="00A44E75" w:rsidRDefault="00A44E75" w:rsidP="001C3D2F">
            <w:pPr>
              <w:spacing w:after="120"/>
              <w:rPr>
                <w:ins w:id="601" w:author="Valerie Smothers" w:date="2016-02-17T15:48:00Z"/>
                <w:color w:val="000000"/>
              </w:rPr>
            </w:pPr>
            <w:ins w:id="602" w:author="Valerie Smothers" w:date="2016-02-17T15:49:00Z">
              <w:r>
                <w:rPr>
                  <w:color w:val="000000"/>
                </w:rPr>
                <w:t>0 or more</w:t>
              </w:r>
            </w:ins>
          </w:p>
        </w:tc>
        <w:tc>
          <w:tcPr>
            <w:tcW w:w="1440" w:type="dxa"/>
            <w:shd w:val="clear" w:color="auto" w:fill="FFFFFF" w:themeFill="background1"/>
          </w:tcPr>
          <w:p w14:paraId="050092ED" w14:textId="77777777" w:rsidR="00A44E75" w:rsidDel="00200227" w:rsidRDefault="00A44E75" w:rsidP="001C3D2F">
            <w:pPr>
              <w:spacing w:after="120"/>
              <w:rPr>
                <w:ins w:id="603" w:author="Valerie Smothers" w:date="2016-02-17T15:48:00Z"/>
                <w:color w:val="000000"/>
              </w:rPr>
            </w:pPr>
            <w:ins w:id="604" w:author="Valerie Smothers" w:date="2016-02-17T15:50:00Z">
              <w:r>
                <w:rPr>
                  <w:color w:val="000000"/>
                </w:rPr>
                <w:t>Any datataype</w:t>
              </w:r>
            </w:ins>
          </w:p>
        </w:tc>
      </w:tr>
    </w:tbl>
    <w:p w14:paraId="6C860521" w14:textId="77777777" w:rsidR="001778AD" w:rsidRDefault="001778AD" w:rsidP="00CF7F2E"/>
    <w:p w14:paraId="6C7FBFF8" w14:textId="77777777" w:rsidR="00CF7F2E" w:rsidRDefault="00CF7F2E" w:rsidP="00CF7F2E">
      <w:pPr>
        <w:pStyle w:val="Heading3"/>
      </w:pPr>
      <w:bookmarkStart w:id="605" w:name="_Toc138998431"/>
      <w:r>
        <w:t>Licensee</w:t>
      </w:r>
      <w:bookmarkEnd w:id="605"/>
    </w:p>
    <w:p w14:paraId="7BF47D1C" w14:textId="77777777" w:rsidR="00CF7F2E" w:rsidRDefault="00CF7F2E" w:rsidP="00CF7F2E">
      <w:r>
        <w:t>Licensee describes the licensee of the intellectual property.</w:t>
      </w:r>
    </w:p>
    <w:p w14:paraId="6D708A4A" w14:textId="77777777" w:rsidR="00333DBD" w:rsidRDefault="00A44E75" w:rsidP="00CF7F2E">
      <w:ins w:id="606" w:author="Valerie Smothers" w:date="2016-02-17T15:52:00Z">
        <w:r>
          <w:rPr>
            <w:noProof/>
          </w:rPr>
          <w:drawing>
            <wp:inline distT="0" distB="0" distL="0" distR="0" wp14:anchorId="68594281" wp14:editId="43594BEB">
              <wp:extent cx="4102735" cy="2266122"/>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icensee.png"/>
                      <pic:cNvPicPr/>
                    </pic:nvPicPr>
                    <pic:blipFill rotWithShape="1">
                      <a:blip r:embed="rId24">
                        <a:extLst>
                          <a:ext uri="{28A0092B-C50C-407E-A947-70E740481C1C}">
                            <a14:useLocalDpi xmlns:a14="http://schemas.microsoft.com/office/drawing/2010/main" val="0"/>
                          </a:ext>
                        </a:extLst>
                      </a:blip>
                      <a:srcRect l="30738" t="29507" b="17259"/>
                      <a:stretch/>
                    </pic:blipFill>
                    <pic:spPr bwMode="auto">
                      <a:xfrm>
                        <a:off x="0" y="0"/>
                        <a:ext cx="4103483" cy="2266535"/>
                      </a:xfrm>
                      <a:prstGeom prst="rect">
                        <a:avLst/>
                      </a:prstGeom>
                      <a:ln>
                        <a:noFill/>
                      </a:ln>
                      <a:extLst>
                        <a:ext uri="{53640926-AAD7-44D8-BBD7-CCE9431645EC}">
                          <a14:shadowObscured xmlns:a14="http://schemas.microsoft.com/office/drawing/2010/main"/>
                        </a:ext>
                      </a:extLst>
                    </pic:spPr>
                  </pic:pic>
                </a:graphicData>
              </a:graphic>
            </wp:inline>
          </w:drawing>
        </w:r>
      </w:ins>
    </w:p>
    <w:p w14:paraId="1176211C" w14:textId="77777777" w:rsidR="00CF7F2E" w:rsidRPr="00CF7F2E" w:rsidRDefault="00CF7F2E" w:rsidP="00CF7F2E">
      <w:pPr>
        <w:rPr>
          <w:rStyle w:val="IntenseEmphasis"/>
        </w:rPr>
      </w:pPr>
      <w:r w:rsidRPr="00CF7F2E">
        <w:rPr>
          <w:rStyle w:val="IntenseEmphasis"/>
        </w:rPr>
        <w:t>Licensee Information</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002060"/>
        <w:tblLook w:val="04A0" w:firstRow="1" w:lastRow="0" w:firstColumn="1" w:lastColumn="0" w:noHBand="0" w:noVBand="1"/>
      </w:tblPr>
      <w:tblGrid>
        <w:gridCol w:w="2157"/>
        <w:gridCol w:w="3427"/>
        <w:gridCol w:w="42"/>
        <w:gridCol w:w="1178"/>
        <w:gridCol w:w="1301"/>
        <w:gridCol w:w="1245"/>
      </w:tblGrid>
      <w:tr w:rsidR="00333DBD" w:rsidRPr="00BE47AE" w14:paraId="15F7D971" w14:textId="77777777" w:rsidTr="00333DBD">
        <w:trPr>
          <w:tblHeader/>
        </w:trPr>
        <w:tc>
          <w:tcPr>
            <w:tcW w:w="2157" w:type="dxa"/>
            <w:shd w:val="clear" w:color="auto" w:fill="4F81BD" w:themeFill="accent1"/>
          </w:tcPr>
          <w:p w14:paraId="7BE0FC1F" w14:textId="77777777" w:rsidR="00CF7F2E" w:rsidRPr="00BE47AE" w:rsidRDefault="00CF7F2E" w:rsidP="00BB09FF">
            <w:pPr>
              <w:spacing w:after="120"/>
              <w:rPr>
                <w:rStyle w:val="IntenseEmphasis"/>
                <w:i w:val="0"/>
                <w:color w:val="FFFFFF" w:themeColor="background1"/>
              </w:rPr>
            </w:pPr>
            <w:r w:rsidRPr="00BE47AE">
              <w:rPr>
                <w:rStyle w:val="IntenseEmphasis"/>
                <w:i w:val="0"/>
                <w:color w:val="FFFFFF" w:themeColor="background1"/>
              </w:rPr>
              <w:t>Element</w:t>
            </w:r>
          </w:p>
        </w:tc>
        <w:tc>
          <w:tcPr>
            <w:tcW w:w="3469" w:type="dxa"/>
            <w:gridSpan w:val="2"/>
            <w:shd w:val="clear" w:color="auto" w:fill="4F81BD" w:themeFill="accent1"/>
          </w:tcPr>
          <w:p w14:paraId="01352003" w14:textId="77777777" w:rsidR="00CF7F2E" w:rsidRPr="00BE47AE" w:rsidRDefault="00CF7F2E" w:rsidP="00BB09FF">
            <w:pPr>
              <w:spacing w:after="120"/>
              <w:rPr>
                <w:rStyle w:val="IntenseEmphasis"/>
                <w:i w:val="0"/>
                <w:color w:val="FFFFFF" w:themeColor="background1"/>
              </w:rPr>
            </w:pPr>
            <w:r w:rsidRPr="00BE47AE">
              <w:rPr>
                <w:rStyle w:val="IntenseEmphasis"/>
                <w:i w:val="0"/>
                <w:color w:val="FFFFFF" w:themeColor="background1"/>
              </w:rPr>
              <w:t>Description</w:t>
            </w:r>
          </w:p>
        </w:tc>
        <w:tc>
          <w:tcPr>
            <w:tcW w:w="1178" w:type="dxa"/>
            <w:shd w:val="clear" w:color="auto" w:fill="4F81BD" w:themeFill="accent1"/>
          </w:tcPr>
          <w:p w14:paraId="6E19B22F" w14:textId="77777777" w:rsidR="00CF7F2E" w:rsidRPr="00BE47AE" w:rsidRDefault="00CF7F2E" w:rsidP="00BB09FF">
            <w:pPr>
              <w:spacing w:after="120"/>
              <w:rPr>
                <w:rStyle w:val="IntenseEmphasis"/>
                <w:i w:val="0"/>
                <w:color w:val="FFFFFF" w:themeColor="background1"/>
              </w:rPr>
            </w:pPr>
            <w:r w:rsidRPr="00BE47AE">
              <w:rPr>
                <w:rStyle w:val="IntenseEmphasis"/>
                <w:i w:val="0"/>
                <w:color w:val="FFFFFF" w:themeColor="background1"/>
              </w:rPr>
              <w:t>Required</w:t>
            </w:r>
          </w:p>
        </w:tc>
        <w:tc>
          <w:tcPr>
            <w:tcW w:w="1301" w:type="dxa"/>
            <w:shd w:val="clear" w:color="auto" w:fill="4F81BD" w:themeFill="accent1"/>
          </w:tcPr>
          <w:p w14:paraId="6AD59D86" w14:textId="77777777" w:rsidR="00CF7F2E" w:rsidRPr="00BE47AE" w:rsidRDefault="00CF7F2E" w:rsidP="00BB09FF">
            <w:pPr>
              <w:spacing w:after="120"/>
              <w:rPr>
                <w:rStyle w:val="IntenseEmphasis"/>
                <w:i w:val="0"/>
                <w:color w:val="FFFFFF" w:themeColor="background1"/>
              </w:rPr>
            </w:pPr>
            <w:r w:rsidRPr="00BE47AE">
              <w:rPr>
                <w:rStyle w:val="IntenseEmphasis"/>
                <w:i w:val="0"/>
                <w:color w:val="FFFFFF" w:themeColor="background1"/>
              </w:rPr>
              <w:t>Multiplicity</w:t>
            </w:r>
          </w:p>
        </w:tc>
        <w:tc>
          <w:tcPr>
            <w:tcW w:w="1245" w:type="dxa"/>
            <w:shd w:val="clear" w:color="auto" w:fill="4F81BD" w:themeFill="accent1"/>
          </w:tcPr>
          <w:p w14:paraId="20090B01" w14:textId="77777777" w:rsidR="00CF7F2E" w:rsidRPr="00BE47AE" w:rsidRDefault="00CF7F2E" w:rsidP="00BB09FF">
            <w:pPr>
              <w:spacing w:after="120"/>
              <w:rPr>
                <w:rStyle w:val="IntenseEmphasis"/>
                <w:i w:val="0"/>
                <w:color w:val="FFFFFF" w:themeColor="background1"/>
              </w:rPr>
            </w:pPr>
            <w:r w:rsidRPr="00BE47AE">
              <w:rPr>
                <w:rStyle w:val="IntenseEmphasis"/>
                <w:i w:val="0"/>
                <w:color w:val="FFFFFF" w:themeColor="background1"/>
              </w:rPr>
              <w:t>Datatype</w:t>
            </w:r>
          </w:p>
        </w:tc>
      </w:tr>
      <w:tr w:rsidR="00333DBD" w:rsidRPr="00BE47AE" w14:paraId="058EE67B" w14:textId="77777777" w:rsidTr="00333DBD">
        <w:trPr>
          <w:tblHeader/>
        </w:trPr>
        <w:tc>
          <w:tcPr>
            <w:tcW w:w="2157" w:type="dxa"/>
            <w:shd w:val="clear" w:color="auto" w:fill="FFFFFF" w:themeFill="background1"/>
          </w:tcPr>
          <w:p w14:paraId="605D80BE" w14:textId="77777777" w:rsidR="00CF7F2E" w:rsidRPr="00BE47AE" w:rsidRDefault="00CF7F2E" w:rsidP="00BB09FF">
            <w:pPr>
              <w:spacing w:after="120"/>
              <w:rPr>
                <w:rFonts w:cs="Arial"/>
                <w:b/>
                <w:bCs/>
                <w:color w:val="000000"/>
              </w:rPr>
            </w:pPr>
            <w:r>
              <w:rPr>
                <w:rFonts w:cs="Arial"/>
                <w:b/>
                <w:bCs/>
                <w:color w:val="000000"/>
              </w:rPr>
              <w:t>Licensee</w:t>
            </w:r>
          </w:p>
        </w:tc>
        <w:tc>
          <w:tcPr>
            <w:tcW w:w="3427" w:type="dxa"/>
            <w:shd w:val="clear" w:color="auto" w:fill="FFFFFF" w:themeFill="background1"/>
          </w:tcPr>
          <w:p w14:paraId="7E20D7CE" w14:textId="77777777" w:rsidR="00CF7F2E" w:rsidRPr="00BE47AE" w:rsidRDefault="00CF7F2E" w:rsidP="00CF7F2E">
            <w:pPr>
              <w:spacing w:after="120"/>
              <w:rPr>
                <w:color w:val="000000"/>
              </w:rPr>
            </w:pPr>
            <w:r w:rsidRPr="00BE47AE">
              <w:rPr>
                <w:color w:val="000000"/>
              </w:rPr>
              <w:t xml:space="preserve">Contains sub-elements that describe </w:t>
            </w:r>
            <w:r>
              <w:rPr>
                <w:color w:val="000000"/>
              </w:rPr>
              <w:t>the licensee of the intellectual property</w:t>
            </w:r>
            <w:r w:rsidRPr="00BE47AE">
              <w:rPr>
                <w:color w:val="000000"/>
              </w:rPr>
              <w:t>. </w:t>
            </w:r>
          </w:p>
        </w:tc>
        <w:tc>
          <w:tcPr>
            <w:tcW w:w="1220" w:type="dxa"/>
            <w:gridSpan w:val="2"/>
            <w:shd w:val="clear" w:color="auto" w:fill="FFFFFF" w:themeFill="background1"/>
          </w:tcPr>
          <w:p w14:paraId="4D03F16C" w14:textId="77777777" w:rsidR="00CF7F2E" w:rsidRPr="00BE47AE" w:rsidRDefault="00CF7F2E" w:rsidP="00BB09FF">
            <w:pPr>
              <w:spacing w:after="120"/>
              <w:rPr>
                <w:color w:val="000000"/>
              </w:rPr>
            </w:pPr>
            <w:r w:rsidRPr="00BE47AE">
              <w:rPr>
                <w:color w:val="000000"/>
              </w:rPr>
              <w:t>Optional</w:t>
            </w:r>
          </w:p>
        </w:tc>
        <w:tc>
          <w:tcPr>
            <w:tcW w:w="1301" w:type="dxa"/>
            <w:shd w:val="clear" w:color="auto" w:fill="FFFFFF" w:themeFill="background1"/>
          </w:tcPr>
          <w:p w14:paraId="2B51922E" w14:textId="77777777" w:rsidR="00CF7F2E" w:rsidRPr="00BE47AE" w:rsidRDefault="00333DBD" w:rsidP="00BB09FF">
            <w:pPr>
              <w:spacing w:after="120"/>
              <w:rPr>
                <w:color w:val="000000"/>
              </w:rPr>
            </w:pPr>
            <w:r>
              <w:rPr>
                <w:color w:val="000000"/>
              </w:rPr>
              <w:t>0 or more</w:t>
            </w:r>
          </w:p>
        </w:tc>
        <w:tc>
          <w:tcPr>
            <w:tcW w:w="1245" w:type="dxa"/>
            <w:shd w:val="clear" w:color="auto" w:fill="FFFFFF" w:themeFill="background1"/>
          </w:tcPr>
          <w:p w14:paraId="7361AF4C" w14:textId="77777777" w:rsidR="00CF7F2E" w:rsidRPr="00BE47AE" w:rsidRDefault="00CF7F2E" w:rsidP="00BB09FF">
            <w:pPr>
              <w:spacing w:after="120"/>
              <w:rPr>
                <w:color w:val="000000"/>
              </w:rPr>
            </w:pPr>
            <w:r w:rsidRPr="00BE47AE">
              <w:rPr>
                <w:color w:val="000000"/>
              </w:rPr>
              <w:t>Container</w:t>
            </w:r>
          </w:p>
        </w:tc>
      </w:tr>
      <w:tr w:rsidR="00333DBD" w:rsidRPr="00BE47AE" w14:paraId="52228389" w14:textId="77777777" w:rsidTr="00333DBD">
        <w:trPr>
          <w:tblHeader/>
        </w:trPr>
        <w:tc>
          <w:tcPr>
            <w:tcW w:w="2157" w:type="dxa"/>
            <w:shd w:val="clear" w:color="auto" w:fill="FFFFFF" w:themeFill="background1"/>
          </w:tcPr>
          <w:p w14:paraId="562CB780" w14:textId="77777777" w:rsidR="00CF7F2E" w:rsidRPr="00BE47AE" w:rsidRDefault="00333DBD" w:rsidP="00BB09FF">
            <w:pPr>
              <w:spacing w:after="120"/>
              <w:rPr>
                <w:color w:val="000000"/>
              </w:rPr>
            </w:pPr>
            <w:r>
              <w:rPr>
                <w:color w:val="000000"/>
              </w:rPr>
              <w:t>EntityReference</w:t>
            </w:r>
          </w:p>
        </w:tc>
        <w:tc>
          <w:tcPr>
            <w:tcW w:w="3427" w:type="dxa"/>
            <w:shd w:val="clear" w:color="auto" w:fill="FFFFFF" w:themeFill="background1"/>
          </w:tcPr>
          <w:p w14:paraId="0C8899E5" w14:textId="77777777" w:rsidR="00CF7F2E" w:rsidRPr="00BE47AE" w:rsidRDefault="00333DBD" w:rsidP="00BB09FF">
            <w:pPr>
              <w:spacing w:after="120"/>
              <w:rPr>
                <w:color w:val="000000"/>
              </w:rPr>
            </w:pPr>
            <w:r>
              <w:rPr>
                <w:color w:val="000000"/>
              </w:rPr>
              <w:t>A reference to a defined OrganizationEntity or PeresonEntity.</w:t>
            </w:r>
            <w:r w:rsidR="00CF7F2E" w:rsidRPr="00BE47AE">
              <w:rPr>
                <w:color w:val="000000"/>
              </w:rPr>
              <w:t xml:space="preserve">                     </w:t>
            </w:r>
          </w:p>
        </w:tc>
        <w:tc>
          <w:tcPr>
            <w:tcW w:w="1220" w:type="dxa"/>
            <w:gridSpan w:val="2"/>
            <w:shd w:val="clear" w:color="auto" w:fill="FFFFFF" w:themeFill="background1"/>
          </w:tcPr>
          <w:p w14:paraId="6F84AB59" w14:textId="77777777" w:rsidR="00CF7F2E" w:rsidRPr="00BE47AE" w:rsidRDefault="00CF7F2E" w:rsidP="00BB09FF">
            <w:pPr>
              <w:spacing w:after="120"/>
              <w:rPr>
                <w:color w:val="000000"/>
              </w:rPr>
            </w:pPr>
            <w:r w:rsidRPr="00BE47AE">
              <w:rPr>
                <w:color w:val="000000"/>
              </w:rPr>
              <w:t>Required</w:t>
            </w:r>
          </w:p>
        </w:tc>
        <w:tc>
          <w:tcPr>
            <w:tcW w:w="1301" w:type="dxa"/>
            <w:shd w:val="clear" w:color="auto" w:fill="FFFFFF" w:themeFill="background1"/>
          </w:tcPr>
          <w:p w14:paraId="4FAE6845" w14:textId="77777777" w:rsidR="00CF7F2E" w:rsidRPr="00BE47AE" w:rsidRDefault="00CF7F2E" w:rsidP="00BB09FF">
            <w:pPr>
              <w:spacing w:after="120"/>
              <w:rPr>
                <w:color w:val="000000"/>
              </w:rPr>
            </w:pPr>
            <w:r w:rsidRPr="00BE47AE">
              <w:rPr>
                <w:color w:val="000000"/>
              </w:rPr>
              <w:t>1 to 1</w:t>
            </w:r>
          </w:p>
        </w:tc>
        <w:tc>
          <w:tcPr>
            <w:tcW w:w="1245" w:type="dxa"/>
            <w:shd w:val="clear" w:color="auto" w:fill="FFFFFF" w:themeFill="background1"/>
          </w:tcPr>
          <w:p w14:paraId="70E3117B" w14:textId="77777777" w:rsidR="00CF7F2E" w:rsidRPr="00BE47AE" w:rsidRDefault="00333DBD" w:rsidP="00BB09FF">
            <w:pPr>
              <w:spacing w:after="120"/>
              <w:rPr>
                <w:color w:val="000000"/>
              </w:rPr>
            </w:pPr>
            <w:r>
              <w:rPr>
                <w:color w:val="000000"/>
              </w:rPr>
              <w:t>IDREF</w:t>
            </w:r>
          </w:p>
        </w:tc>
      </w:tr>
      <w:tr w:rsidR="00333DBD" w:rsidRPr="00BE47AE" w14:paraId="0040451B" w14:textId="77777777" w:rsidTr="00333DBD">
        <w:trPr>
          <w:tblHeader/>
        </w:trPr>
        <w:tc>
          <w:tcPr>
            <w:tcW w:w="2157" w:type="dxa"/>
            <w:shd w:val="clear" w:color="auto" w:fill="FFFFFF" w:themeFill="background1"/>
          </w:tcPr>
          <w:p w14:paraId="111CEF52" w14:textId="77777777" w:rsidR="00CF7F2E" w:rsidRPr="00BE47AE" w:rsidRDefault="00333DBD" w:rsidP="00BB09FF">
            <w:pPr>
              <w:spacing w:after="120"/>
              <w:rPr>
                <w:color w:val="000000"/>
              </w:rPr>
            </w:pPr>
            <w:r>
              <w:rPr>
                <w:color w:val="000000"/>
              </w:rPr>
              <w:t>LicenseeDescription</w:t>
            </w:r>
          </w:p>
        </w:tc>
        <w:tc>
          <w:tcPr>
            <w:tcW w:w="3427" w:type="dxa"/>
            <w:shd w:val="clear" w:color="auto" w:fill="FFFFFF" w:themeFill="background1"/>
          </w:tcPr>
          <w:p w14:paraId="1E15DA62" w14:textId="77777777" w:rsidR="00CF7F2E" w:rsidRPr="00BE47AE" w:rsidRDefault="00CF7F2E" w:rsidP="00BB09FF">
            <w:pPr>
              <w:spacing w:after="120"/>
              <w:rPr>
                <w:color w:val="000000"/>
              </w:rPr>
            </w:pPr>
            <w:r w:rsidRPr="00BE47AE">
              <w:rPr>
                <w:color w:val="000000"/>
              </w:rPr>
              <w:t xml:space="preserve">The license start date                      </w:t>
            </w:r>
          </w:p>
        </w:tc>
        <w:tc>
          <w:tcPr>
            <w:tcW w:w="1220" w:type="dxa"/>
            <w:gridSpan w:val="2"/>
            <w:shd w:val="clear" w:color="auto" w:fill="FFFFFF" w:themeFill="background1"/>
          </w:tcPr>
          <w:p w14:paraId="4767A0EA" w14:textId="77777777" w:rsidR="00CF7F2E" w:rsidRPr="00BE47AE" w:rsidRDefault="00CF7F2E" w:rsidP="00BB09FF">
            <w:pPr>
              <w:spacing w:after="120"/>
              <w:rPr>
                <w:color w:val="000000"/>
              </w:rPr>
            </w:pPr>
            <w:r w:rsidRPr="00BE47AE">
              <w:rPr>
                <w:color w:val="000000"/>
              </w:rPr>
              <w:t>Required</w:t>
            </w:r>
          </w:p>
        </w:tc>
        <w:tc>
          <w:tcPr>
            <w:tcW w:w="1301" w:type="dxa"/>
            <w:shd w:val="clear" w:color="auto" w:fill="FFFFFF" w:themeFill="background1"/>
          </w:tcPr>
          <w:p w14:paraId="6D951D80" w14:textId="77777777" w:rsidR="00CF7F2E" w:rsidRPr="00BE47AE" w:rsidRDefault="00CF7F2E" w:rsidP="00BB09FF">
            <w:pPr>
              <w:spacing w:after="120"/>
              <w:rPr>
                <w:color w:val="000000"/>
              </w:rPr>
            </w:pPr>
            <w:r w:rsidRPr="00BE47AE">
              <w:rPr>
                <w:color w:val="000000"/>
              </w:rPr>
              <w:t>1 to 1</w:t>
            </w:r>
          </w:p>
        </w:tc>
        <w:tc>
          <w:tcPr>
            <w:tcW w:w="1245" w:type="dxa"/>
            <w:shd w:val="clear" w:color="auto" w:fill="FFFFFF" w:themeFill="background1"/>
          </w:tcPr>
          <w:p w14:paraId="0C99B84E" w14:textId="77777777" w:rsidR="00CF7F2E" w:rsidRPr="00BE47AE" w:rsidRDefault="00333DBD" w:rsidP="00333DBD">
            <w:pPr>
              <w:spacing w:after="120"/>
              <w:rPr>
                <w:color w:val="000000"/>
              </w:rPr>
            </w:pPr>
            <w:r>
              <w:rPr>
                <w:color w:val="000000"/>
              </w:rPr>
              <w:t>Non-null string</w:t>
            </w:r>
          </w:p>
        </w:tc>
      </w:tr>
      <w:tr w:rsidR="0072233C" w:rsidRPr="00BE47AE" w14:paraId="4D0B19A4" w14:textId="77777777" w:rsidTr="00333DBD">
        <w:trPr>
          <w:tblHeader/>
          <w:ins w:id="607" w:author="Valerie Smothers" w:date="2015-08-31T13:19:00Z"/>
        </w:trPr>
        <w:tc>
          <w:tcPr>
            <w:tcW w:w="2157" w:type="dxa"/>
            <w:shd w:val="clear" w:color="auto" w:fill="FFFFFF" w:themeFill="background1"/>
          </w:tcPr>
          <w:p w14:paraId="3CA7DC33" w14:textId="77777777" w:rsidR="0072233C" w:rsidRDefault="0072233C" w:rsidP="00BB09FF">
            <w:pPr>
              <w:spacing w:after="120"/>
              <w:rPr>
                <w:ins w:id="608" w:author="Valerie Smothers" w:date="2015-08-31T13:19:00Z"/>
                <w:color w:val="000000"/>
              </w:rPr>
            </w:pPr>
            <w:ins w:id="609" w:author="Valerie Smothers" w:date="2015-08-31T13:19:00Z">
              <w:r>
                <w:rPr>
                  <w:color w:val="000000"/>
                </w:rPr>
                <w:t>IPYearlyIncome</w:t>
              </w:r>
            </w:ins>
          </w:p>
        </w:tc>
        <w:tc>
          <w:tcPr>
            <w:tcW w:w="3427" w:type="dxa"/>
            <w:shd w:val="clear" w:color="auto" w:fill="FFFFFF" w:themeFill="background1"/>
          </w:tcPr>
          <w:p w14:paraId="0EB75DA2" w14:textId="77777777" w:rsidR="0072233C" w:rsidRPr="00BE47AE" w:rsidRDefault="0072233C" w:rsidP="00BB09FF">
            <w:pPr>
              <w:spacing w:after="120"/>
              <w:rPr>
                <w:ins w:id="610" w:author="Valerie Smothers" w:date="2015-08-31T13:19:00Z"/>
                <w:color w:val="000000"/>
              </w:rPr>
            </w:pPr>
            <w:ins w:id="611" w:author="Valerie Smothers" w:date="2015-08-31T13:20:00Z">
              <w:r>
                <w:t>Contains subelements that describe the yearly income from this licensee and how the payment to the disclosing individual was processed. For more information, see section IPYearlyIncome.</w:t>
              </w:r>
            </w:ins>
          </w:p>
        </w:tc>
        <w:tc>
          <w:tcPr>
            <w:tcW w:w="1220" w:type="dxa"/>
            <w:gridSpan w:val="2"/>
            <w:shd w:val="clear" w:color="auto" w:fill="FFFFFF" w:themeFill="background1"/>
          </w:tcPr>
          <w:p w14:paraId="2B8FCE32" w14:textId="77777777" w:rsidR="0072233C" w:rsidRPr="00BE47AE" w:rsidRDefault="0072233C" w:rsidP="00BB09FF">
            <w:pPr>
              <w:spacing w:after="120"/>
              <w:rPr>
                <w:ins w:id="612" w:author="Valerie Smothers" w:date="2015-08-31T13:19:00Z"/>
                <w:color w:val="000000"/>
              </w:rPr>
            </w:pPr>
            <w:ins w:id="613" w:author="Valerie Smothers" w:date="2015-08-31T13:20:00Z">
              <w:r>
                <w:rPr>
                  <w:color w:val="000000"/>
                </w:rPr>
                <w:t>Optional</w:t>
              </w:r>
            </w:ins>
          </w:p>
        </w:tc>
        <w:tc>
          <w:tcPr>
            <w:tcW w:w="1301" w:type="dxa"/>
            <w:shd w:val="clear" w:color="auto" w:fill="FFFFFF" w:themeFill="background1"/>
          </w:tcPr>
          <w:p w14:paraId="46E60C6F" w14:textId="77777777" w:rsidR="0072233C" w:rsidRPr="00BE47AE" w:rsidRDefault="0072233C" w:rsidP="00BB09FF">
            <w:pPr>
              <w:spacing w:after="120"/>
              <w:rPr>
                <w:ins w:id="614" w:author="Valerie Smothers" w:date="2015-08-31T13:19:00Z"/>
                <w:color w:val="000000"/>
              </w:rPr>
            </w:pPr>
            <w:ins w:id="615" w:author="Valerie Smothers" w:date="2015-08-31T13:20:00Z">
              <w:r>
                <w:rPr>
                  <w:color w:val="000000"/>
                </w:rPr>
                <w:t>0 to 1</w:t>
              </w:r>
            </w:ins>
          </w:p>
        </w:tc>
        <w:tc>
          <w:tcPr>
            <w:tcW w:w="1245" w:type="dxa"/>
            <w:shd w:val="clear" w:color="auto" w:fill="FFFFFF" w:themeFill="background1"/>
          </w:tcPr>
          <w:p w14:paraId="0277E7FA" w14:textId="77777777" w:rsidR="0072233C" w:rsidRDefault="0072233C" w:rsidP="00333DBD">
            <w:pPr>
              <w:spacing w:after="120"/>
              <w:rPr>
                <w:ins w:id="616" w:author="Valerie Smothers" w:date="2015-08-31T13:19:00Z"/>
                <w:color w:val="000000"/>
              </w:rPr>
            </w:pPr>
            <w:ins w:id="617" w:author="Valerie Smothers" w:date="2015-08-31T13:20:00Z">
              <w:r>
                <w:rPr>
                  <w:color w:val="000000"/>
                </w:rPr>
                <w:t>Container</w:t>
              </w:r>
            </w:ins>
          </w:p>
        </w:tc>
      </w:tr>
      <w:tr w:rsidR="00A44E75" w:rsidRPr="00BE47AE" w14:paraId="2947ABE9" w14:textId="77777777" w:rsidTr="00333DBD">
        <w:trPr>
          <w:tblHeader/>
          <w:ins w:id="618" w:author="Valerie Smothers" w:date="2016-02-17T15:53:00Z"/>
        </w:trPr>
        <w:tc>
          <w:tcPr>
            <w:tcW w:w="2157" w:type="dxa"/>
            <w:shd w:val="clear" w:color="auto" w:fill="FFFFFF" w:themeFill="background1"/>
          </w:tcPr>
          <w:p w14:paraId="3DE38EC8" w14:textId="77777777" w:rsidR="00A44E75" w:rsidRDefault="00A44E75" w:rsidP="00A44E75">
            <w:pPr>
              <w:spacing w:after="120"/>
              <w:rPr>
                <w:ins w:id="619" w:author="Valerie Smothers" w:date="2016-02-17T15:53:00Z"/>
                <w:color w:val="000000"/>
              </w:rPr>
            </w:pPr>
            <w:ins w:id="620" w:author="Valerie Smothers" w:date="2016-02-17T15:53:00Z">
              <w:r>
                <w:rPr>
                  <w:color w:val="000000"/>
                </w:rPr>
                <w:t>Any</w:t>
              </w:r>
            </w:ins>
          </w:p>
        </w:tc>
        <w:tc>
          <w:tcPr>
            <w:tcW w:w="3427" w:type="dxa"/>
            <w:shd w:val="clear" w:color="auto" w:fill="FFFFFF" w:themeFill="background1"/>
          </w:tcPr>
          <w:p w14:paraId="5DE97635" w14:textId="77777777" w:rsidR="00A44E75" w:rsidRDefault="00A44E75" w:rsidP="00A44E75">
            <w:pPr>
              <w:spacing w:after="120"/>
              <w:rPr>
                <w:ins w:id="621" w:author="Valerie Smothers" w:date="2016-02-17T15:53:00Z"/>
              </w:rPr>
            </w:pPr>
            <w:ins w:id="622" w:author="Valerie Smothers" w:date="2016-02-17T15:53:00Z">
              <w:r>
                <w:t>A</w:t>
              </w:r>
              <w:r w:rsidRPr="002C6D27">
                <w:t>ny elements defined by the organization implementing the schema provided those elements are defined in another namespace.</w:t>
              </w:r>
            </w:ins>
          </w:p>
        </w:tc>
        <w:tc>
          <w:tcPr>
            <w:tcW w:w="1220" w:type="dxa"/>
            <w:gridSpan w:val="2"/>
            <w:shd w:val="clear" w:color="auto" w:fill="FFFFFF" w:themeFill="background1"/>
          </w:tcPr>
          <w:p w14:paraId="6068AA24" w14:textId="77777777" w:rsidR="00A44E75" w:rsidRDefault="00A44E75" w:rsidP="00A44E75">
            <w:pPr>
              <w:spacing w:after="120"/>
              <w:rPr>
                <w:ins w:id="623" w:author="Valerie Smothers" w:date="2016-02-17T15:53:00Z"/>
                <w:color w:val="000000"/>
              </w:rPr>
            </w:pPr>
            <w:ins w:id="624" w:author="Valerie Smothers" w:date="2016-02-17T15:53:00Z">
              <w:r>
                <w:rPr>
                  <w:color w:val="000000"/>
                </w:rPr>
                <w:t>Optional</w:t>
              </w:r>
            </w:ins>
          </w:p>
        </w:tc>
        <w:tc>
          <w:tcPr>
            <w:tcW w:w="1301" w:type="dxa"/>
            <w:shd w:val="clear" w:color="auto" w:fill="FFFFFF" w:themeFill="background1"/>
          </w:tcPr>
          <w:p w14:paraId="2A540D95" w14:textId="77777777" w:rsidR="00A44E75" w:rsidRDefault="00A44E75" w:rsidP="00A44E75">
            <w:pPr>
              <w:spacing w:after="120"/>
              <w:rPr>
                <w:ins w:id="625" w:author="Valerie Smothers" w:date="2016-02-17T15:53:00Z"/>
                <w:color w:val="000000"/>
              </w:rPr>
            </w:pPr>
            <w:ins w:id="626" w:author="Valerie Smothers" w:date="2016-02-17T15:53:00Z">
              <w:r>
                <w:rPr>
                  <w:color w:val="000000"/>
                </w:rPr>
                <w:t>0 or more</w:t>
              </w:r>
            </w:ins>
          </w:p>
        </w:tc>
        <w:tc>
          <w:tcPr>
            <w:tcW w:w="1245" w:type="dxa"/>
            <w:shd w:val="clear" w:color="auto" w:fill="FFFFFF" w:themeFill="background1"/>
          </w:tcPr>
          <w:p w14:paraId="7599D32F" w14:textId="77777777" w:rsidR="00A44E75" w:rsidRDefault="00A44E75" w:rsidP="00A44E75">
            <w:pPr>
              <w:spacing w:after="120"/>
              <w:rPr>
                <w:ins w:id="627" w:author="Valerie Smothers" w:date="2016-02-17T15:53:00Z"/>
                <w:color w:val="000000"/>
              </w:rPr>
            </w:pPr>
            <w:ins w:id="628" w:author="Valerie Smothers" w:date="2016-02-17T15:53:00Z">
              <w:r>
                <w:rPr>
                  <w:color w:val="000000"/>
                </w:rPr>
                <w:t>Any datataype</w:t>
              </w:r>
            </w:ins>
          </w:p>
        </w:tc>
      </w:tr>
    </w:tbl>
    <w:p w14:paraId="3D9ACA9C" w14:textId="77777777" w:rsidR="00CF7F2E" w:rsidRDefault="00CF7F2E" w:rsidP="00CF7F2E"/>
    <w:p w14:paraId="765B88A7" w14:textId="77777777" w:rsidR="00CF7F2E" w:rsidRPr="00CF7F2E" w:rsidRDefault="00CF7F2E" w:rsidP="00CF7F2E">
      <w:pPr>
        <w:sectPr w:rsidR="00CF7F2E" w:rsidRPr="00CF7F2E" w:rsidSect="00786390">
          <w:headerReference w:type="default" r:id="rId25"/>
          <w:pgSz w:w="12240" w:h="15840"/>
          <w:pgMar w:top="1440" w:right="1440" w:bottom="1440" w:left="1440" w:header="720" w:footer="720" w:gutter="0"/>
          <w:cols w:space="720"/>
          <w:docGrid w:linePitch="360"/>
        </w:sectPr>
      </w:pPr>
    </w:p>
    <w:p w14:paraId="30966189" w14:textId="77777777" w:rsidR="00333DBD" w:rsidRDefault="00333DBD" w:rsidP="007A60AD">
      <w:pPr>
        <w:pStyle w:val="Heading1"/>
        <w:spacing w:after="240" w:line="240" w:lineRule="auto"/>
        <w:sectPr w:rsidR="00333DBD" w:rsidSect="00982861">
          <w:headerReference w:type="default" r:id="rId26"/>
          <w:type w:val="continuous"/>
          <w:pgSz w:w="12240" w:h="15840"/>
          <w:pgMar w:top="1440" w:right="1440" w:bottom="1440" w:left="1440" w:header="720" w:footer="720" w:gutter="0"/>
          <w:cols w:space="720"/>
          <w:docGrid w:linePitch="360"/>
        </w:sectPr>
      </w:pPr>
      <w:bookmarkStart w:id="629" w:name="_Ref423435796"/>
    </w:p>
    <w:p w14:paraId="142889C8" w14:textId="77777777" w:rsidR="00C43A49" w:rsidRDefault="00C43A49" w:rsidP="007A60AD">
      <w:pPr>
        <w:pStyle w:val="Heading1"/>
        <w:spacing w:after="240" w:line="240" w:lineRule="auto"/>
      </w:pPr>
      <w:bookmarkStart w:id="630" w:name="_Toc138998432"/>
      <w:r>
        <w:t>Common Attributes</w:t>
      </w:r>
      <w:bookmarkEnd w:id="629"/>
      <w:bookmarkEnd w:id="630"/>
    </w:p>
    <w:p w14:paraId="723A7C4B" w14:textId="77777777" w:rsidR="00B07CD9" w:rsidRPr="001C3D2F" w:rsidRDefault="00B07CD9" w:rsidP="00B07CD9">
      <w:pPr>
        <w:rPr>
          <w:rFonts w:ascii="Calibri" w:hAnsi="Calibri"/>
        </w:rPr>
      </w:pPr>
      <w:r w:rsidRPr="001C3D2F">
        <w:rPr>
          <w:rFonts w:ascii="Calibri" w:hAnsi="Calibri"/>
        </w:rPr>
        <w:t xml:space="preserve">MedBiquitous has defined common attributes that are applied to the following elements: </w:t>
      </w:r>
      <w:r w:rsidRPr="001C3D2F">
        <w:rPr>
          <w:rFonts w:ascii="Calibri" w:hAnsi="Calibri"/>
          <w:b/>
        </w:rPr>
        <w:t>FinancialInterestPackages</w:t>
      </w:r>
      <w:r w:rsidRPr="001C3D2F">
        <w:rPr>
          <w:rFonts w:ascii="Calibri" w:hAnsi="Calibri"/>
        </w:rPr>
        <w:t xml:space="preserve">, </w:t>
      </w:r>
      <w:r w:rsidRPr="001C3D2F">
        <w:rPr>
          <w:rFonts w:ascii="Calibri" w:hAnsi="Calibri"/>
          <w:b/>
        </w:rPr>
        <w:t>IndividualFinancialInterestPackage</w:t>
      </w:r>
      <w:r w:rsidRPr="001C3D2F">
        <w:rPr>
          <w:rFonts w:ascii="Calibri" w:hAnsi="Calibri"/>
        </w:rPr>
        <w:t xml:space="preserve">, and </w:t>
      </w:r>
      <w:r w:rsidRPr="001C3D2F">
        <w:rPr>
          <w:rFonts w:ascii="Calibri" w:hAnsi="Calibri"/>
          <w:b/>
        </w:rPr>
        <w:t>FinancialDisclosureInformation</w:t>
      </w:r>
      <w:r w:rsidRPr="001C3D2F">
        <w:rPr>
          <w:rFonts w:ascii="Calibri" w:hAnsi="Calibri"/>
        </w:rPr>
        <w:t xml:space="preserve">. </w:t>
      </w:r>
    </w:p>
    <w:p w14:paraId="48BF43C1" w14:textId="77777777" w:rsidR="00B07CD9" w:rsidRPr="001C3D2F" w:rsidRDefault="00B07CD9" w:rsidP="00B07CD9">
      <w:r w:rsidRPr="001C3D2F">
        <w:rPr>
          <w:rFonts w:ascii="Calibri" w:hAnsi="Calibri"/>
        </w:rPr>
        <w:t>Use of these attributes is optional.</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Layout w:type="fixed"/>
        <w:tblLook w:val="04A0" w:firstRow="1" w:lastRow="0" w:firstColumn="1" w:lastColumn="0" w:noHBand="0" w:noVBand="1"/>
      </w:tblPr>
      <w:tblGrid>
        <w:gridCol w:w="1458"/>
        <w:gridCol w:w="4950"/>
        <w:gridCol w:w="1530"/>
        <w:gridCol w:w="1440"/>
      </w:tblGrid>
      <w:tr w:rsidR="00081C65" w:rsidRPr="00081C65" w14:paraId="3462169A" w14:textId="77777777" w:rsidTr="00BE47AE">
        <w:tc>
          <w:tcPr>
            <w:tcW w:w="1458" w:type="dxa"/>
            <w:shd w:val="clear" w:color="auto" w:fill="4F81BD" w:themeFill="accent1"/>
          </w:tcPr>
          <w:p w14:paraId="6C971C5A" w14:textId="77777777" w:rsidR="00B07CD9" w:rsidRPr="00081C65" w:rsidRDefault="00B07CD9" w:rsidP="001C3D2F">
            <w:pPr>
              <w:spacing w:after="120"/>
              <w:rPr>
                <w:b/>
                <w:color w:val="FFFFFF" w:themeColor="background1"/>
              </w:rPr>
            </w:pPr>
            <w:r w:rsidRPr="00081C65">
              <w:rPr>
                <w:b/>
                <w:color w:val="FFFFFF" w:themeColor="background1"/>
              </w:rPr>
              <w:t>Attribute</w:t>
            </w:r>
          </w:p>
        </w:tc>
        <w:tc>
          <w:tcPr>
            <w:tcW w:w="4950" w:type="dxa"/>
            <w:shd w:val="clear" w:color="auto" w:fill="4F81BD" w:themeFill="accent1"/>
          </w:tcPr>
          <w:p w14:paraId="7C278F58" w14:textId="77777777" w:rsidR="00B07CD9" w:rsidRPr="00081C65" w:rsidRDefault="00B07CD9" w:rsidP="001C3D2F">
            <w:pPr>
              <w:spacing w:after="120"/>
              <w:rPr>
                <w:b/>
                <w:color w:val="FFFFFF" w:themeColor="background1"/>
              </w:rPr>
            </w:pPr>
            <w:r w:rsidRPr="00081C65">
              <w:rPr>
                <w:b/>
                <w:color w:val="FFFFFF" w:themeColor="background1"/>
              </w:rPr>
              <w:t>Description</w:t>
            </w:r>
          </w:p>
        </w:tc>
        <w:tc>
          <w:tcPr>
            <w:tcW w:w="1530" w:type="dxa"/>
            <w:shd w:val="clear" w:color="auto" w:fill="4F81BD" w:themeFill="accent1"/>
          </w:tcPr>
          <w:p w14:paraId="14B31D7B" w14:textId="77777777" w:rsidR="00B07CD9" w:rsidRPr="00081C65" w:rsidRDefault="00B07CD9" w:rsidP="001C3D2F">
            <w:pPr>
              <w:spacing w:after="120"/>
              <w:rPr>
                <w:b/>
                <w:color w:val="FFFFFF" w:themeColor="background1"/>
              </w:rPr>
            </w:pPr>
            <w:r w:rsidRPr="00081C65">
              <w:rPr>
                <w:b/>
                <w:color w:val="FFFFFF" w:themeColor="background1"/>
              </w:rPr>
              <w:t>Multiplicity</w:t>
            </w:r>
          </w:p>
        </w:tc>
        <w:tc>
          <w:tcPr>
            <w:tcW w:w="1440" w:type="dxa"/>
            <w:shd w:val="clear" w:color="auto" w:fill="4F81BD" w:themeFill="accent1"/>
          </w:tcPr>
          <w:p w14:paraId="367EAA90" w14:textId="77777777" w:rsidR="00B07CD9" w:rsidRPr="00081C65" w:rsidRDefault="00B07CD9" w:rsidP="001C3D2F">
            <w:pPr>
              <w:spacing w:after="120"/>
              <w:rPr>
                <w:b/>
                <w:color w:val="FFFFFF" w:themeColor="background1"/>
              </w:rPr>
            </w:pPr>
            <w:r w:rsidRPr="00081C65">
              <w:rPr>
                <w:b/>
                <w:color w:val="FFFFFF" w:themeColor="background1"/>
              </w:rPr>
              <w:t>Datatype</w:t>
            </w:r>
          </w:p>
        </w:tc>
      </w:tr>
      <w:tr w:rsidR="00B07CD9" w14:paraId="28EA0E04" w14:textId="77777777" w:rsidTr="00BE47AE">
        <w:tc>
          <w:tcPr>
            <w:tcW w:w="1458" w:type="dxa"/>
          </w:tcPr>
          <w:p w14:paraId="3209E5F1" w14:textId="77777777" w:rsidR="00B07CD9" w:rsidRDefault="00B07CD9" w:rsidP="001C3D2F">
            <w:pPr>
              <w:spacing w:after="120"/>
            </w:pPr>
            <w:r>
              <w:t>id</w:t>
            </w:r>
          </w:p>
        </w:tc>
        <w:tc>
          <w:tcPr>
            <w:tcW w:w="4950" w:type="dxa"/>
          </w:tcPr>
          <w:p w14:paraId="40C719C7" w14:textId="77777777" w:rsidR="00B07CD9" w:rsidRDefault="00B07CD9" w:rsidP="001C3D2F">
            <w:pPr>
              <w:spacing w:after="120"/>
            </w:pPr>
            <w:r>
              <w:t>A unique identifier for this piece of data. The identifier must be unique within the scope of the Healthcare Professional document.</w:t>
            </w:r>
          </w:p>
        </w:tc>
        <w:tc>
          <w:tcPr>
            <w:tcW w:w="1530" w:type="dxa"/>
          </w:tcPr>
          <w:p w14:paraId="3134CF38" w14:textId="77777777" w:rsidR="00B07CD9" w:rsidRDefault="00B07CD9" w:rsidP="001C3D2F">
            <w:pPr>
              <w:spacing w:after="120"/>
            </w:pPr>
            <w:r>
              <w:t>0 or 1</w:t>
            </w:r>
          </w:p>
        </w:tc>
        <w:tc>
          <w:tcPr>
            <w:tcW w:w="1440" w:type="dxa"/>
          </w:tcPr>
          <w:p w14:paraId="51FE6EB6" w14:textId="77777777" w:rsidR="00B07CD9" w:rsidRDefault="00B07CD9" w:rsidP="001C3D2F">
            <w:pPr>
              <w:spacing w:after="120"/>
            </w:pPr>
            <w:r>
              <w:t>ID</w:t>
            </w:r>
          </w:p>
        </w:tc>
      </w:tr>
      <w:tr w:rsidR="00B07CD9" w14:paraId="4D6080BD" w14:textId="77777777" w:rsidTr="00BE47AE">
        <w:tc>
          <w:tcPr>
            <w:tcW w:w="1458" w:type="dxa"/>
          </w:tcPr>
          <w:p w14:paraId="36287763" w14:textId="77777777" w:rsidR="00B07CD9" w:rsidRDefault="00E07131" w:rsidP="001C3D2F">
            <w:pPr>
              <w:spacing w:after="120"/>
            </w:pPr>
            <w:r>
              <w:t>validityDate</w:t>
            </w:r>
          </w:p>
        </w:tc>
        <w:tc>
          <w:tcPr>
            <w:tcW w:w="4950" w:type="dxa"/>
          </w:tcPr>
          <w:p w14:paraId="4978D2D4" w14:textId="77777777" w:rsidR="00E07131" w:rsidRDefault="00E07131" w:rsidP="001C3D2F">
            <w:pPr>
              <w:spacing w:after="120"/>
            </w:pPr>
            <w:r>
              <w:t>The date in this piece of data was deemed valid. For example, the date of entry</w:t>
            </w:r>
            <w:r w:rsidR="001C3D2F">
              <w:t>.</w:t>
            </w:r>
          </w:p>
        </w:tc>
        <w:tc>
          <w:tcPr>
            <w:tcW w:w="1530" w:type="dxa"/>
          </w:tcPr>
          <w:p w14:paraId="3B3CDBE5" w14:textId="77777777" w:rsidR="00B07CD9" w:rsidRDefault="00E07131" w:rsidP="001C3D2F">
            <w:pPr>
              <w:spacing w:after="120"/>
            </w:pPr>
            <w:r>
              <w:t>0 or 1</w:t>
            </w:r>
          </w:p>
        </w:tc>
        <w:tc>
          <w:tcPr>
            <w:tcW w:w="1440" w:type="dxa"/>
          </w:tcPr>
          <w:p w14:paraId="28CCA19B" w14:textId="77777777" w:rsidR="00B07CD9" w:rsidRDefault="00E07131" w:rsidP="001C3D2F">
            <w:pPr>
              <w:spacing w:after="120"/>
            </w:pPr>
            <w:r>
              <w:t>Date</w:t>
            </w:r>
          </w:p>
        </w:tc>
      </w:tr>
      <w:tr w:rsidR="00B07CD9" w14:paraId="4AFB8799" w14:textId="77777777" w:rsidTr="00BE47AE">
        <w:tc>
          <w:tcPr>
            <w:tcW w:w="1458" w:type="dxa"/>
          </w:tcPr>
          <w:p w14:paraId="0A37ACCD" w14:textId="77777777" w:rsidR="00B07CD9" w:rsidRDefault="00E07131" w:rsidP="001C3D2F">
            <w:pPr>
              <w:spacing w:after="120"/>
            </w:pPr>
            <w:r>
              <w:t>restrictions</w:t>
            </w:r>
          </w:p>
        </w:tc>
        <w:tc>
          <w:tcPr>
            <w:tcW w:w="4950" w:type="dxa"/>
          </w:tcPr>
          <w:p w14:paraId="14ECFBA8" w14:textId="77777777" w:rsidR="00B07CD9" w:rsidRDefault="00E07131" w:rsidP="001C3D2F">
            <w:pPr>
              <w:spacing w:after="120"/>
            </w:pPr>
            <w:r>
              <w:t>Indicates whether this piece of information is to be restricted or confidential when sharing information with partner organizations or the general public. Valid values are: Unrestricted, Restricted, Confidential</w:t>
            </w:r>
            <w:r w:rsidR="005E5708">
              <w:t>.</w:t>
            </w:r>
          </w:p>
          <w:p w14:paraId="627F24EF" w14:textId="77777777" w:rsidR="005E5708" w:rsidRDefault="005E5708" w:rsidP="001C3D2F">
            <w:pPr>
              <w:spacing w:after="120"/>
            </w:pPr>
            <w:r>
              <w:t>Unrestricted indicates that a piece of data may be shared or published.</w:t>
            </w:r>
          </w:p>
          <w:p w14:paraId="42B8DAE9" w14:textId="77777777" w:rsidR="005E5708" w:rsidRDefault="005E5708" w:rsidP="001C3D2F">
            <w:pPr>
              <w:spacing w:after="120"/>
            </w:pPr>
            <w:r>
              <w:t>Restricted indicates that a piece of data may be shared in some instances, but not published. Policies must be defined surrounding the use of restricted data.</w:t>
            </w:r>
          </w:p>
          <w:p w14:paraId="48B300AC" w14:textId="77777777" w:rsidR="005E5708" w:rsidRDefault="005E5708" w:rsidP="001C3D2F">
            <w:pPr>
              <w:spacing w:after="120"/>
            </w:pPr>
            <w:r>
              <w:t>Confidential indicates that a piece of data may not be shared or published.</w:t>
            </w:r>
          </w:p>
        </w:tc>
        <w:tc>
          <w:tcPr>
            <w:tcW w:w="1530" w:type="dxa"/>
          </w:tcPr>
          <w:p w14:paraId="162DB322" w14:textId="77777777" w:rsidR="00B07CD9" w:rsidRDefault="00E07131" w:rsidP="001C3D2F">
            <w:pPr>
              <w:spacing w:after="120"/>
            </w:pPr>
            <w:r>
              <w:t>0 or 1</w:t>
            </w:r>
          </w:p>
        </w:tc>
        <w:tc>
          <w:tcPr>
            <w:tcW w:w="1440" w:type="dxa"/>
          </w:tcPr>
          <w:p w14:paraId="723DE15C" w14:textId="77777777" w:rsidR="00B07CD9" w:rsidRDefault="00E07131" w:rsidP="001C3D2F">
            <w:pPr>
              <w:spacing w:after="120"/>
            </w:pPr>
            <w:r>
              <w:t>Restricted</w:t>
            </w:r>
          </w:p>
        </w:tc>
      </w:tr>
      <w:tr w:rsidR="00B07CD9" w14:paraId="4D067CEA" w14:textId="77777777" w:rsidTr="00BE47AE">
        <w:tc>
          <w:tcPr>
            <w:tcW w:w="1458" w:type="dxa"/>
          </w:tcPr>
          <w:p w14:paraId="2E8DD81E" w14:textId="77777777" w:rsidR="00B07CD9" w:rsidRDefault="00D04F00" w:rsidP="001C3D2F">
            <w:pPr>
              <w:spacing w:after="120"/>
            </w:pPr>
            <w:r>
              <w:t>source</w:t>
            </w:r>
          </w:p>
        </w:tc>
        <w:tc>
          <w:tcPr>
            <w:tcW w:w="4950" w:type="dxa"/>
          </w:tcPr>
          <w:p w14:paraId="12A8C115" w14:textId="77777777" w:rsidR="00D04F00" w:rsidRDefault="00D04F00" w:rsidP="001C3D2F">
            <w:pPr>
              <w:spacing w:after="120"/>
            </w:pPr>
            <w:r>
              <w:t xml:space="preserve">The source of this piece of data. </w:t>
            </w:r>
          </w:p>
        </w:tc>
        <w:tc>
          <w:tcPr>
            <w:tcW w:w="1530" w:type="dxa"/>
          </w:tcPr>
          <w:p w14:paraId="6F03EF5C" w14:textId="77777777" w:rsidR="00B07CD9" w:rsidRDefault="00D04F00" w:rsidP="001C3D2F">
            <w:pPr>
              <w:spacing w:after="120"/>
            </w:pPr>
            <w:r>
              <w:t>0 or 1</w:t>
            </w:r>
          </w:p>
        </w:tc>
        <w:tc>
          <w:tcPr>
            <w:tcW w:w="1440" w:type="dxa"/>
          </w:tcPr>
          <w:p w14:paraId="05028720" w14:textId="77777777" w:rsidR="00B07CD9" w:rsidRDefault="00D04F00" w:rsidP="001C3D2F">
            <w:pPr>
              <w:spacing w:after="120"/>
            </w:pPr>
            <w:r>
              <w:t>String</w:t>
            </w:r>
          </w:p>
        </w:tc>
      </w:tr>
    </w:tbl>
    <w:p w14:paraId="0CF2EFE2" w14:textId="77777777" w:rsidR="00F608C7" w:rsidRPr="007A60AD" w:rsidRDefault="00F608C7" w:rsidP="007A60AD">
      <w:pPr>
        <w:spacing w:after="240" w:line="240" w:lineRule="auto"/>
        <w:rPr>
          <w:b/>
        </w:rPr>
      </w:pPr>
    </w:p>
    <w:p w14:paraId="5EE96088" w14:textId="77777777" w:rsidR="00434376" w:rsidRDefault="00434376" w:rsidP="00434376">
      <w:pPr>
        <w:pStyle w:val="Heading2"/>
        <w:spacing w:before="0" w:after="120"/>
        <w:rPr>
          <w:i/>
        </w:rPr>
      </w:pPr>
      <w:bookmarkStart w:id="631" w:name="_Toc138998433"/>
      <w:r w:rsidRPr="006A4B71">
        <w:rPr>
          <w:i/>
        </w:rPr>
        <w:t>financia</w:t>
      </w:r>
      <w:r>
        <w:rPr>
          <w:i/>
        </w:rPr>
        <w:t>l</w:t>
      </w:r>
      <w:r w:rsidR="00995FF2">
        <w:rPr>
          <w:i/>
        </w:rPr>
        <w:t>I</w:t>
      </w:r>
      <w:r w:rsidRPr="006A4B71">
        <w:rPr>
          <w:i/>
        </w:rPr>
        <w:t>nterestExists</w:t>
      </w:r>
      <w:bookmarkEnd w:id="631"/>
      <w:r>
        <w:rPr>
          <w:i/>
        </w:rPr>
        <w:t xml:space="preserve"> </w:t>
      </w:r>
    </w:p>
    <w:p w14:paraId="3A291A6C" w14:textId="77777777" w:rsidR="00634188" w:rsidRPr="00634188" w:rsidRDefault="00634188" w:rsidP="00634188">
      <w:r>
        <w:t>The financialInterestExists attribute can be used to show the existence of a financial interest.</w:t>
      </w:r>
    </w:p>
    <w:tbl>
      <w:tblPr>
        <w:tblStyle w:val="LightList-Accent11"/>
        <w:tblW w:w="9576" w:type="dxa"/>
        <w:tblLayout w:type="fixed"/>
        <w:tblLook w:val="04A0" w:firstRow="1" w:lastRow="0" w:firstColumn="1" w:lastColumn="0" w:noHBand="0" w:noVBand="1"/>
      </w:tblPr>
      <w:tblGrid>
        <w:gridCol w:w="2240"/>
        <w:gridCol w:w="4168"/>
        <w:gridCol w:w="1530"/>
        <w:gridCol w:w="1638"/>
      </w:tblGrid>
      <w:tr w:rsidR="00434376" w:rsidRPr="00487153" w14:paraId="4CD9925C" w14:textId="77777777" w:rsidTr="00634188">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240" w:type="dxa"/>
          </w:tcPr>
          <w:p w14:paraId="55E772FB" w14:textId="77777777" w:rsidR="00434376" w:rsidRPr="00487153" w:rsidRDefault="00434376" w:rsidP="00D81575">
            <w:pPr>
              <w:spacing w:after="120"/>
              <w:rPr>
                <w:rFonts w:ascii="Calibri" w:hAnsi="Calibri"/>
              </w:rPr>
            </w:pPr>
            <w:r w:rsidRPr="00487153">
              <w:rPr>
                <w:rFonts w:ascii="Calibri" w:hAnsi="Calibri"/>
              </w:rPr>
              <w:t>Attribute</w:t>
            </w:r>
          </w:p>
        </w:tc>
        <w:tc>
          <w:tcPr>
            <w:tcW w:w="4168" w:type="dxa"/>
          </w:tcPr>
          <w:p w14:paraId="2B32E78B" w14:textId="77777777" w:rsidR="00434376" w:rsidRPr="00487153" w:rsidRDefault="00434376" w:rsidP="00D81575">
            <w:pPr>
              <w:spacing w:after="120"/>
              <w:cnfStyle w:val="100000000000" w:firstRow="1" w:lastRow="0" w:firstColumn="0" w:lastColumn="0" w:oddVBand="0" w:evenVBand="0" w:oddHBand="0" w:evenHBand="0" w:firstRowFirstColumn="0" w:firstRowLastColumn="0" w:lastRowFirstColumn="0" w:lastRowLastColumn="0"/>
              <w:rPr>
                <w:rFonts w:ascii="Calibri" w:hAnsi="Calibri"/>
              </w:rPr>
            </w:pPr>
            <w:r w:rsidRPr="00487153">
              <w:rPr>
                <w:rFonts w:ascii="Calibri" w:hAnsi="Calibri"/>
              </w:rPr>
              <w:t>Description</w:t>
            </w:r>
          </w:p>
        </w:tc>
        <w:tc>
          <w:tcPr>
            <w:tcW w:w="1530" w:type="dxa"/>
          </w:tcPr>
          <w:p w14:paraId="5AE98999" w14:textId="77777777" w:rsidR="00434376" w:rsidRPr="00487153" w:rsidRDefault="00434376" w:rsidP="00D81575">
            <w:pPr>
              <w:spacing w:after="120"/>
              <w:cnfStyle w:val="100000000000" w:firstRow="1" w:lastRow="0" w:firstColumn="0" w:lastColumn="0" w:oddVBand="0" w:evenVBand="0" w:oddHBand="0" w:evenHBand="0" w:firstRowFirstColumn="0" w:firstRowLastColumn="0" w:lastRowFirstColumn="0" w:lastRowLastColumn="0"/>
              <w:rPr>
                <w:rFonts w:ascii="Calibri" w:hAnsi="Calibri"/>
              </w:rPr>
            </w:pPr>
            <w:r w:rsidRPr="00487153">
              <w:rPr>
                <w:rFonts w:ascii="Calibri" w:hAnsi="Calibri"/>
              </w:rPr>
              <w:t>Multiplicity</w:t>
            </w:r>
          </w:p>
        </w:tc>
        <w:tc>
          <w:tcPr>
            <w:tcW w:w="1638" w:type="dxa"/>
          </w:tcPr>
          <w:p w14:paraId="4C50A512" w14:textId="77777777" w:rsidR="00434376" w:rsidRPr="00487153" w:rsidRDefault="00434376" w:rsidP="00D81575">
            <w:pPr>
              <w:spacing w:after="120"/>
              <w:cnfStyle w:val="100000000000" w:firstRow="1" w:lastRow="0" w:firstColumn="0" w:lastColumn="0" w:oddVBand="0" w:evenVBand="0" w:oddHBand="0" w:evenHBand="0" w:firstRowFirstColumn="0" w:firstRowLastColumn="0" w:lastRowFirstColumn="0" w:lastRowLastColumn="0"/>
              <w:rPr>
                <w:rFonts w:ascii="Calibri" w:hAnsi="Calibri"/>
              </w:rPr>
            </w:pPr>
            <w:r w:rsidRPr="00487153">
              <w:rPr>
                <w:rFonts w:ascii="Calibri" w:hAnsi="Calibri"/>
              </w:rPr>
              <w:t>Datatype</w:t>
            </w:r>
          </w:p>
        </w:tc>
      </w:tr>
      <w:tr w:rsidR="00434376" w:rsidRPr="00EE5B9E" w14:paraId="438F719C" w14:textId="77777777" w:rsidTr="00634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shd w:val="clear" w:color="auto" w:fill="FFFFFF" w:themeFill="background1"/>
          </w:tcPr>
          <w:p w14:paraId="51D09FB3" w14:textId="77777777" w:rsidR="00434376" w:rsidRPr="00CF2717" w:rsidRDefault="00634188" w:rsidP="00D81575">
            <w:pPr>
              <w:rPr>
                <w:rFonts w:ascii="Calibri" w:hAnsi="Calibri"/>
                <w:b w:val="0"/>
                <w:color w:val="000000"/>
              </w:rPr>
            </w:pPr>
            <w:r w:rsidRPr="00634188">
              <w:rPr>
                <w:rFonts w:ascii="Calibri" w:hAnsi="Calibri"/>
                <w:b w:val="0"/>
                <w:color w:val="000000"/>
              </w:rPr>
              <w:t>financialInterestExists</w:t>
            </w:r>
          </w:p>
        </w:tc>
        <w:tc>
          <w:tcPr>
            <w:tcW w:w="4168" w:type="dxa"/>
            <w:shd w:val="clear" w:color="auto" w:fill="FFFFFF" w:themeFill="background1"/>
          </w:tcPr>
          <w:p w14:paraId="4B8B6C6B" w14:textId="77777777" w:rsidR="00434376" w:rsidRPr="00EE5B9E" w:rsidRDefault="00434376" w:rsidP="00D81575">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E5B9E">
              <w:rPr>
                <w:rFonts w:ascii="Calibri" w:hAnsi="Calibri"/>
                <w:color w:val="000000"/>
              </w:rPr>
              <w:t xml:space="preserve">The 'financialInterestExists' attribute can be used to show the existence of a financial interest. This attribute is optional and should be used when further information isn't required by </w:t>
            </w:r>
            <w:ins w:id="632" w:author="Valerie Smothers" w:date="2015-10-26T09:43:00Z">
              <w:r w:rsidR="00200227">
                <w:rPr>
                  <w:rFonts w:ascii="Calibri" w:hAnsi="Calibri"/>
                  <w:color w:val="000000"/>
                </w:rPr>
                <w:t xml:space="preserve">the </w:t>
              </w:r>
            </w:ins>
            <w:r w:rsidRPr="00EE5B9E">
              <w:rPr>
                <w:rFonts w:ascii="Calibri" w:hAnsi="Calibri"/>
                <w:color w:val="000000"/>
              </w:rPr>
              <w:t>organization.     </w:t>
            </w:r>
          </w:p>
        </w:tc>
        <w:tc>
          <w:tcPr>
            <w:tcW w:w="1530" w:type="dxa"/>
            <w:shd w:val="clear" w:color="auto" w:fill="FFFFFF" w:themeFill="background1"/>
          </w:tcPr>
          <w:p w14:paraId="3ECB2F45" w14:textId="77777777" w:rsidR="00434376" w:rsidRPr="00EE5B9E" w:rsidRDefault="00434376" w:rsidP="00D81575">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 or 1</w:t>
            </w:r>
          </w:p>
        </w:tc>
        <w:tc>
          <w:tcPr>
            <w:tcW w:w="1638" w:type="dxa"/>
            <w:shd w:val="clear" w:color="auto" w:fill="FFFFFF" w:themeFill="background1"/>
          </w:tcPr>
          <w:p w14:paraId="13E14136" w14:textId="77777777" w:rsidR="00434376" w:rsidRPr="00EE5B9E" w:rsidRDefault="00434376" w:rsidP="00D81575">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Boolean</w:t>
            </w:r>
          </w:p>
        </w:tc>
      </w:tr>
    </w:tbl>
    <w:p w14:paraId="710641F7" w14:textId="77777777" w:rsidR="00434376" w:rsidRDefault="00434376" w:rsidP="00434376">
      <w:pPr>
        <w:rPr>
          <w:i/>
        </w:rPr>
      </w:pPr>
    </w:p>
    <w:p w14:paraId="181D87D6" w14:textId="77777777" w:rsidR="00634188" w:rsidRDefault="00634188">
      <w:pPr>
        <w:rPr>
          <w:b/>
          <w:i/>
        </w:rPr>
      </w:pPr>
      <w:r>
        <w:rPr>
          <w:b/>
          <w:i/>
        </w:rPr>
        <w:br w:type="page"/>
      </w:r>
    </w:p>
    <w:p w14:paraId="3FF0CDD2" w14:textId="77777777" w:rsidR="00434376" w:rsidRDefault="00EC17BE" w:rsidP="00434376">
      <w:r>
        <w:rPr>
          <w:b/>
          <w:i/>
        </w:rPr>
        <w:t>financial</w:t>
      </w:r>
      <w:r w:rsidR="00434376" w:rsidRPr="008806AF">
        <w:rPr>
          <w:b/>
          <w:i/>
        </w:rPr>
        <w:t xml:space="preserve">interestExists </w:t>
      </w:r>
      <w:r w:rsidR="00434376">
        <w:t>is an attribute that applies to the following elements.</w:t>
      </w:r>
    </w:p>
    <w:p w14:paraId="1414CA28" w14:textId="77777777" w:rsidR="00634188" w:rsidRDefault="00434376" w:rsidP="00634188">
      <w:pPr>
        <w:pStyle w:val="ListParagraph"/>
        <w:numPr>
          <w:ilvl w:val="0"/>
          <w:numId w:val="20"/>
        </w:numPr>
      </w:pPr>
      <w:r>
        <w:t>Copyright</w:t>
      </w:r>
    </w:p>
    <w:p w14:paraId="7C9C2457" w14:textId="77777777" w:rsidR="00634188" w:rsidRDefault="00434376" w:rsidP="00634188">
      <w:pPr>
        <w:pStyle w:val="ListParagraph"/>
        <w:numPr>
          <w:ilvl w:val="0"/>
          <w:numId w:val="20"/>
        </w:numPr>
      </w:pPr>
      <w:r>
        <w:t>Employment</w:t>
      </w:r>
    </w:p>
    <w:p w14:paraId="0D2B0635" w14:textId="77777777" w:rsidR="00634188" w:rsidRDefault="00434376" w:rsidP="00634188">
      <w:pPr>
        <w:pStyle w:val="ListParagraph"/>
        <w:numPr>
          <w:ilvl w:val="0"/>
          <w:numId w:val="20"/>
        </w:numPr>
      </w:pPr>
      <w:r>
        <w:t>FiduciaryOfficer</w:t>
      </w:r>
    </w:p>
    <w:p w14:paraId="4699E89C" w14:textId="77777777" w:rsidR="00634188" w:rsidRDefault="00434376" w:rsidP="00634188">
      <w:pPr>
        <w:pStyle w:val="ListParagraph"/>
        <w:numPr>
          <w:ilvl w:val="0"/>
          <w:numId w:val="20"/>
        </w:numPr>
      </w:pPr>
      <w:r>
        <w:t>Gift</w:t>
      </w:r>
    </w:p>
    <w:p w14:paraId="197D7BD8" w14:textId="77777777" w:rsidR="00634188" w:rsidRDefault="00434376" w:rsidP="00634188">
      <w:pPr>
        <w:pStyle w:val="ListParagraph"/>
        <w:numPr>
          <w:ilvl w:val="0"/>
          <w:numId w:val="20"/>
        </w:numPr>
      </w:pPr>
      <w:r>
        <w:t>GrantOrContract</w:t>
      </w:r>
    </w:p>
    <w:p w14:paraId="7E04D8C5" w14:textId="07F8B1E0" w:rsidR="00634188" w:rsidRDefault="00434376" w:rsidP="00634188">
      <w:pPr>
        <w:pStyle w:val="ListParagraph"/>
        <w:numPr>
          <w:ilvl w:val="0"/>
          <w:numId w:val="20"/>
        </w:numPr>
      </w:pPr>
      <w:del w:id="633" w:author="Betty Harvey" w:date="2023-06-30T06:14:00Z">
        <w:r w:rsidDel="000D564D">
          <w:delText>IndependentContractor</w:delText>
        </w:r>
      </w:del>
      <w:ins w:id="634" w:author="Betty Harvey" w:date="2023-06-30T06:14:00Z">
        <w:r w:rsidR="000D564D">
          <w:t>Other</w:t>
        </w:r>
      </w:ins>
      <w:ins w:id="635" w:author="Betty Harvey" w:date="2023-06-30T06:15:00Z">
        <w:r w:rsidR="000D564D">
          <w:t>ProfessionalActivities</w:t>
        </w:r>
      </w:ins>
    </w:p>
    <w:p w14:paraId="1AFCEC76" w14:textId="77777777" w:rsidR="00634188" w:rsidRDefault="00434376" w:rsidP="00634188">
      <w:pPr>
        <w:pStyle w:val="ListParagraph"/>
        <w:numPr>
          <w:ilvl w:val="0"/>
          <w:numId w:val="20"/>
        </w:numPr>
      </w:pPr>
      <w:r>
        <w:t>IntellectualPropertyOther</w:t>
      </w:r>
    </w:p>
    <w:p w14:paraId="74083E1C" w14:textId="77777777" w:rsidR="00634188" w:rsidRDefault="00434376" w:rsidP="00634188">
      <w:pPr>
        <w:pStyle w:val="ListParagraph"/>
        <w:numPr>
          <w:ilvl w:val="0"/>
          <w:numId w:val="20"/>
        </w:numPr>
      </w:pPr>
      <w:r>
        <w:t>OtherBusinessOwnership</w:t>
      </w:r>
    </w:p>
    <w:p w14:paraId="7B43B0CE" w14:textId="77777777" w:rsidR="00634188" w:rsidRDefault="00434376" w:rsidP="00634188">
      <w:pPr>
        <w:pStyle w:val="ListParagraph"/>
        <w:numPr>
          <w:ilvl w:val="0"/>
          <w:numId w:val="20"/>
        </w:numPr>
      </w:pPr>
      <w:r>
        <w:t>OtherSecurities</w:t>
      </w:r>
    </w:p>
    <w:p w14:paraId="6EE2B9C2" w14:textId="77777777" w:rsidR="00634188" w:rsidRDefault="00434376" w:rsidP="00634188">
      <w:pPr>
        <w:pStyle w:val="ListParagraph"/>
        <w:numPr>
          <w:ilvl w:val="0"/>
          <w:numId w:val="20"/>
        </w:numPr>
      </w:pPr>
      <w:r>
        <w:t>Patent</w:t>
      </w:r>
    </w:p>
    <w:p w14:paraId="0AFD291D" w14:textId="77777777" w:rsidR="00634188" w:rsidRDefault="00434376" w:rsidP="00634188">
      <w:pPr>
        <w:pStyle w:val="ListParagraph"/>
        <w:numPr>
          <w:ilvl w:val="0"/>
          <w:numId w:val="20"/>
        </w:numPr>
      </w:pPr>
      <w:r>
        <w:t>StockOptions</w:t>
      </w:r>
    </w:p>
    <w:p w14:paraId="2D1EE4B9" w14:textId="77777777" w:rsidR="00634188" w:rsidRDefault="00434376" w:rsidP="00634188">
      <w:pPr>
        <w:pStyle w:val="ListParagraph"/>
        <w:numPr>
          <w:ilvl w:val="0"/>
          <w:numId w:val="20"/>
        </w:numPr>
      </w:pPr>
      <w:r>
        <w:t>Stock</w:t>
      </w:r>
    </w:p>
    <w:p w14:paraId="153966F9" w14:textId="77777777" w:rsidR="00634188" w:rsidRDefault="00434376" w:rsidP="00634188">
      <w:pPr>
        <w:pStyle w:val="ListParagraph"/>
        <w:numPr>
          <w:ilvl w:val="0"/>
          <w:numId w:val="20"/>
        </w:numPr>
      </w:pPr>
      <w:r>
        <w:t>Trademark</w:t>
      </w:r>
    </w:p>
    <w:p w14:paraId="56302929" w14:textId="77777777" w:rsidR="00503E6B" w:rsidRDefault="00434376" w:rsidP="00634188">
      <w:pPr>
        <w:pStyle w:val="ListParagraph"/>
        <w:numPr>
          <w:ilvl w:val="0"/>
          <w:numId w:val="20"/>
        </w:numPr>
      </w:pPr>
      <w:r>
        <w:t>Travel</w:t>
      </w:r>
    </w:p>
    <w:p w14:paraId="10A7E769" w14:textId="77777777" w:rsidR="00503E6B" w:rsidRDefault="00503E6B" w:rsidP="00503E6B"/>
    <w:p w14:paraId="14654EA2" w14:textId="77777777" w:rsidR="00634188" w:rsidRDefault="00634188" w:rsidP="00503E6B">
      <w:pPr>
        <w:sectPr w:rsidR="00634188" w:rsidSect="00982861">
          <w:headerReference w:type="default" r:id="rId27"/>
          <w:pgSz w:w="12240" w:h="15840"/>
          <w:pgMar w:top="1440" w:right="1440" w:bottom="1440" w:left="1440" w:header="720" w:footer="720" w:gutter="0"/>
          <w:cols w:space="720"/>
          <w:docGrid w:linePitch="360"/>
        </w:sectPr>
      </w:pPr>
    </w:p>
    <w:p w14:paraId="0D866C21" w14:textId="77777777" w:rsidR="00B34105" w:rsidRDefault="00B34105" w:rsidP="006F610A">
      <w:pPr>
        <w:pStyle w:val="Heading1"/>
      </w:pPr>
      <w:bookmarkStart w:id="636" w:name="_Ref295388810"/>
      <w:bookmarkStart w:id="637" w:name="_Toc138998434"/>
      <w:r>
        <w:t>Introduction</w:t>
      </w:r>
      <w:bookmarkEnd w:id="636"/>
      <w:bookmarkEnd w:id="637"/>
    </w:p>
    <w:p w14:paraId="78EEE834" w14:textId="77777777" w:rsidR="003A06CC" w:rsidRDefault="003A06CC" w:rsidP="003A06CC"/>
    <w:p w14:paraId="004F1844" w14:textId="77777777" w:rsidR="003A06CC" w:rsidRPr="003A06CC" w:rsidRDefault="003A06CC" w:rsidP="003A06CC">
      <w:pPr>
        <w:rPr>
          <w:rFonts w:eastAsia="Times New Roman"/>
        </w:rPr>
      </w:pPr>
      <w:r w:rsidRPr="003A06CC">
        <w:rPr>
          <w:rFonts w:eastAsia="Times New Roman"/>
        </w:rPr>
        <w:t xml:space="preserve">This document describes the MedBiquitous </w:t>
      </w:r>
      <w:r w:rsidR="00EC17BE">
        <w:rPr>
          <w:rFonts w:eastAsia="Times New Roman"/>
        </w:rPr>
        <w:t>Financial Interest</w:t>
      </w:r>
      <w:r>
        <w:rPr>
          <w:rFonts w:eastAsia="Times New Roman"/>
        </w:rPr>
        <w:t xml:space="preserve"> </w:t>
      </w:r>
      <w:r w:rsidRPr="003A06CC">
        <w:rPr>
          <w:rFonts w:eastAsia="Times New Roman"/>
        </w:rPr>
        <w:t>XML Schema in detail</w:t>
      </w:r>
      <w:r w:rsidR="00EC17BE">
        <w:rPr>
          <w:rFonts w:eastAsia="Times New Roman"/>
        </w:rPr>
        <w:t>. It is intended for use by any</w:t>
      </w:r>
      <w:r w:rsidRPr="003A06CC">
        <w:rPr>
          <w:rFonts w:eastAsia="Times New Roman"/>
        </w:rPr>
        <w:t xml:space="preserve">one who wants to create, implement, or create interoperable tools for XML </w:t>
      </w:r>
      <w:r>
        <w:rPr>
          <w:rFonts w:eastAsia="Times New Roman"/>
        </w:rPr>
        <w:t>financial disclosures</w:t>
      </w:r>
      <w:r w:rsidRPr="003A06CC">
        <w:rPr>
          <w:rFonts w:eastAsia="Times New Roman"/>
        </w:rPr>
        <w:t xml:space="preserve"> based on this specification. The status of the document is indicated at the </w:t>
      </w:r>
      <w:r>
        <w:rPr>
          <w:rFonts w:eastAsia="Times New Roman"/>
        </w:rPr>
        <w:t>bottom of the p</w:t>
      </w:r>
      <w:r w:rsidRPr="003A06CC">
        <w:rPr>
          <w:rFonts w:eastAsia="Times New Roman"/>
        </w:rPr>
        <w:t>age; draft documents are subject to review and approval through the MedBiquitous Standards Program Operating Procedures</w:t>
      </w:r>
      <w:r>
        <w:rPr>
          <w:rFonts w:eastAsia="Times New Roman"/>
        </w:rPr>
        <w:t xml:space="preserve"> </w:t>
      </w:r>
      <w:r w:rsidRPr="003A06CC">
        <w:rPr>
          <w:rFonts w:eastAsia="Times New Roman"/>
        </w:rPr>
        <w:t>(see</w:t>
      </w:r>
      <w:r>
        <w:rPr>
          <w:rFonts w:eastAsia="Times New Roman"/>
        </w:rPr>
        <w:t xml:space="preserve"> </w:t>
      </w:r>
      <w:hyperlink r:id="rId28" w:history="1">
        <w:r w:rsidR="00634188" w:rsidRPr="00BA7C95">
          <w:rPr>
            <w:rStyle w:val="Hyperlink"/>
            <w:rFonts w:eastAsia="Times New Roman"/>
          </w:rPr>
          <w:t>http://medbiq.org/std_specs/devprocess/MedBiquitousANSIProcess.pdf</w:t>
        </w:r>
      </w:hyperlink>
      <w:r w:rsidRPr="003A06CC">
        <w:rPr>
          <w:rFonts w:eastAsia="Times New Roman"/>
        </w:rPr>
        <w:t xml:space="preserve">). </w:t>
      </w:r>
    </w:p>
    <w:p w14:paraId="7562A877" w14:textId="77777777" w:rsidR="003A06CC" w:rsidRPr="003A06CC" w:rsidRDefault="003A06CC" w:rsidP="003A06CC">
      <w:pPr>
        <w:rPr>
          <w:rFonts w:eastAsia="Times New Roman"/>
        </w:rPr>
      </w:pPr>
      <w:r w:rsidRPr="003A06CC">
        <w:rPr>
          <w:rFonts w:eastAsia="Times New Roman"/>
        </w:rPr>
        <w:t xml:space="preserve">The objective of this </w:t>
      </w:r>
      <w:r>
        <w:rPr>
          <w:rFonts w:eastAsia="Times New Roman"/>
        </w:rPr>
        <w:t>Financial Interest</w:t>
      </w:r>
      <w:r w:rsidRPr="003A06CC">
        <w:rPr>
          <w:rFonts w:eastAsia="Times New Roman"/>
        </w:rPr>
        <w:t xml:space="preserve"> Schema is to provide a data structure that allows one to represent one or more </w:t>
      </w:r>
      <w:r>
        <w:rPr>
          <w:rFonts w:eastAsia="Times New Roman"/>
        </w:rPr>
        <w:t>organizations to exchange financial disclosure information</w:t>
      </w:r>
      <w:r w:rsidRPr="003A06CC">
        <w:rPr>
          <w:rFonts w:eastAsia="Times New Roman"/>
        </w:rPr>
        <w:t xml:space="preserve"> in a standard format. </w:t>
      </w:r>
    </w:p>
    <w:p w14:paraId="64E5CD2C" w14:textId="77777777" w:rsidR="00634188" w:rsidRDefault="00634188" w:rsidP="003A06CC">
      <w:r>
        <w:t>The relationships between health professions educators, researchers, and industry are complex. Journals, continuing education providers, schools, societies, teaching hospitals and government agencies often require that authors and faculty disclose their financial interests and other relevant commitments or relationships. Many then work to manage any conflicts.</w:t>
      </w:r>
      <w:r w:rsidR="00622B5C">
        <w:t xml:space="preserve"> A technical standard will allow institutuons to streamline the reporting of financial interests and other disclosure requirements by using a centralized system for collecting data on financial interest and other required disclosures.  Such a system could also improve the accuracy and clarity of information reported by ensuring the consistency of data definitions used among organizations.</w:t>
      </w:r>
    </w:p>
    <w:p w14:paraId="5EFD0772" w14:textId="77777777" w:rsidR="00634188" w:rsidRDefault="00634188" w:rsidP="003A06CC"/>
    <w:p w14:paraId="2C1380EC" w14:textId="77777777" w:rsidR="00B34105" w:rsidRDefault="00B34105">
      <w:pPr>
        <w:sectPr w:rsidR="00B34105" w:rsidSect="00786390">
          <w:headerReference w:type="default" r:id="rId29"/>
          <w:pgSz w:w="12240" w:h="15840"/>
          <w:pgMar w:top="1440" w:right="1440" w:bottom="1440" w:left="1440" w:header="720" w:footer="720" w:gutter="0"/>
          <w:cols w:space="720"/>
          <w:docGrid w:linePitch="360"/>
        </w:sectPr>
      </w:pPr>
    </w:p>
    <w:p w14:paraId="0345B5C7" w14:textId="77777777" w:rsidR="00B34105" w:rsidRDefault="00B34105" w:rsidP="006F610A">
      <w:pPr>
        <w:pStyle w:val="Heading1"/>
      </w:pPr>
      <w:bookmarkStart w:id="638" w:name="_Ref295388835"/>
      <w:bookmarkStart w:id="639" w:name="_Toc138998435"/>
      <w:r>
        <w:t>Other Standards, Specifications, or Schemas Referenced</w:t>
      </w:r>
      <w:bookmarkEnd w:id="638"/>
      <w:bookmarkEnd w:id="639"/>
    </w:p>
    <w:p w14:paraId="245B572E" w14:textId="77777777" w:rsidR="00B34105" w:rsidRDefault="00B34105"/>
    <w:p w14:paraId="5F2C48EB" w14:textId="77777777" w:rsidR="00577919" w:rsidRDefault="00577919" w:rsidP="00577919">
      <w:pPr>
        <w:pStyle w:val="Heading2"/>
        <w:rPr>
          <w:rFonts w:eastAsia="Times New Roman"/>
        </w:rPr>
      </w:pPr>
      <w:bookmarkStart w:id="640" w:name="_Toc138998436"/>
      <w:r w:rsidRPr="00577919">
        <w:rPr>
          <w:rFonts w:eastAsia="Times New Roman"/>
        </w:rPr>
        <w:t>Other Schema Referenced</w:t>
      </w:r>
      <w:bookmarkEnd w:id="640"/>
    </w:p>
    <w:p w14:paraId="40F63B9C" w14:textId="77777777" w:rsidR="00577919" w:rsidRPr="00577919" w:rsidRDefault="00577919" w:rsidP="00577919"/>
    <w:p w14:paraId="41599A27" w14:textId="77777777" w:rsidR="00577919" w:rsidRPr="00622B5C" w:rsidRDefault="00622B5C" w:rsidP="00577919">
      <w:r w:rsidRPr="002410D6">
        <w:t>This standard references</w:t>
      </w:r>
      <w:r>
        <w:t xml:space="preserve"> the following standards, specifications, or schemas. The informative references here, which describe how these references are used, link to formal references appearing later in this document</w:t>
      </w:r>
      <w:r w:rsidRPr="00980139">
        <w:t>.</w:t>
      </w:r>
    </w:p>
    <w:p w14:paraId="257B92C7" w14:textId="77777777" w:rsidR="00622B5C" w:rsidRDefault="00622B5C" w:rsidP="00622B5C">
      <w:pPr>
        <w:pStyle w:val="ListParagraph"/>
        <w:numPr>
          <w:ilvl w:val="0"/>
          <w:numId w:val="14"/>
        </w:numPr>
      </w:pPr>
      <w:r w:rsidRPr="0089193A">
        <w:t>ANSI/MEDBIQ PP.10.1-2008,</w:t>
      </w:r>
      <w:r>
        <w:t xml:space="preserve"> Address [</w:t>
      </w:r>
      <w:hyperlink w:anchor="address" w:history="1">
        <w:r w:rsidRPr="00622B5C">
          <w:rPr>
            <w:rStyle w:val="Hyperlink"/>
          </w:rPr>
          <w:t>Address</w:t>
        </w:r>
      </w:hyperlink>
      <w:r>
        <w:t>]</w:t>
      </w:r>
      <w:r>
        <w:br/>
        <w:t>The Address specification provides a common format for addresses.</w:t>
      </w:r>
    </w:p>
    <w:p w14:paraId="10BA9026" w14:textId="77777777" w:rsidR="00622B5C" w:rsidRDefault="00622B5C" w:rsidP="00622B5C">
      <w:pPr>
        <w:pStyle w:val="ListParagraph"/>
      </w:pPr>
    </w:p>
    <w:p w14:paraId="6038A997" w14:textId="77777777" w:rsidR="00622B5C" w:rsidRDefault="00622B5C" w:rsidP="00622B5C">
      <w:pPr>
        <w:pStyle w:val="ListParagraph"/>
        <w:numPr>
          <w:ilvl w:val="0"/>
          <w:numId w:val="14"/>
        </w:numPr>
      </w:pPr>
      <w:r w:rsidRPr="0089193A">
        <w:t>ANSI/MEDBIQ PP.10.1-2008,</w:t>
      </w:r>
      <w:r>
        <w:t xml:space="preserve"> Name [</w:t>
      </w:r>
      <w:hyperlink w:anchor="name" w:history="1">
        <w:r w:rsidRPr="00622B5C">
          <w:rPr>
            <w:rStyle w:val="Hyperlink"/>
          </w:rPr>
          <w:t>Name</w:t>
        </w:r>
      </w:hyperlink>
      <w:r>
        <w:t>]</w:t>
      </w:r>
      <w:r>
        <w:br/>
        <w:t xml:space="preserve">The Name specification provides a common format for people’s names. </w:t>
      </w:r>
    </w:p>
    <w:p w14:paraId="78CEF100" w14:textId="77777777" w:rsidR="00622B5C" w:rsidRDefault="00622B5C" w:rsidP="00622B5C">
      <w:pPr>
        <w:pStyle w:val="ListParagraph"/>
      </w:pPr>
    </w:p>
    <w:p w14:paraId="36008376" w14:textId="77777777" w:rsidR="00622B5C" w:rsidRDefault="00622B5C" w:rsidP="00622B5C">
      <w:pPr>
        <w:pStyle w:val="ListParagraph"/>
        <w:numPr>
          <w:ilvl w:val="0"/>
          <w:numId w:val="14"/>
        </w:numPr>
      </w:pPr>
      <w:r w:rsidRPr="0089193A">
        <w:t>ANSI/MEDBIQ PP.10.1-2008, Healthcare Professional Profile</w:t>
      </w:r>
      <w:r>
        <w:t xml:space="preserve"> [</w:t>
      </w:r>
      <w:hyperlink w:anchor="professionalprofile" w:history="1">
        <w:r w:rsidRPr="00622B5C">
          <w:rPr>
            <w:rStyle w:val="Hyperlink"/>
          </w:rPr>
          <w:t>Professional Profile</w:t>
        </w:r>
      </w:hyperlink>
      <w:r>
        <w:t>]</w:t>
      </w:r>
      <w:r>
        <w:br/>
        <w:t>The Professional Profile provides a common format for describing the unique id, email address, and contact numbers.</w:t>
      </w:r>
    </w:p>
    <w:p w14:paraId="4CC02673" w14:textId="77777777" w:rsidR="00622B5C" w:rsidRDefault="00622B5C" w:rsidP="00622B5C">
      <w:pPr>
        <w:pStyle w:val="ListParagraph"/>
      </w:pPr>
    </w:p>
    <w:p w14:paraId="028FE8CA" w14:textId="77777777" w:rsidR="00622B5C" w:rsidRPr="0089193A" w:rsidRDefault="00622B5C" w:rsidP="00622B5C">
      <w:pPr>
        <w:pStyle w:val="ListParagraph"/>
        <w:numPr>
          <w:ilvl w:val="0"/>
          <w:numId w:val="14"/>
        </w:numPr>
      </w:pPr>
      <w:r>
        <w:t>MedBiquitous Common Specifications [</w:t>
      </w:r>
      <w:hyperlink w:anchor="common" w:history="1">
        <w:r w:rsidRPr="002D0F2B">
          <w:rPr>
            <w:rStyle w:val="Hyperlink"/>
          </w:rPr>
          <w:t>Common</w:t>
        </w:r>
      </w:hyperlink>
      <w:r>
        <w:t>]</w:t>
      </w:r>
      <w:r>
        <w:br/>
        <w:t>The MedBiquitous Common Specification defines datatypes commonly used across MedBiquitous specifications.</w:t>
      </w:r>
    </w:p>
    <w:p w14:paraId="65E24D25" w14:textId="77777777" w:rsidR="00622B5C" w:rsidRDefault="00622B5C" w:rsidP="00622B5C">
      <w:pPr>
        <w:pStyle w:val="ListParagraph"/>
      </w:pPr>
    </w:p>
    <w:p w14:paraId="35B67463" w14:textId="77777777" w:rsidR="00EC17BE" w:rsidRDefault="00EC17BE" w:rsidP="00577919">
      <w:pPr>
        <w:rPr>
          <w:rFonts w:eastAsia="Times New Roman"/>
        </w:rPr>
      </w:pPr>
    </w:p>
    <w:p w14:paraId="339BD2AE" w14:textId="77777777" w:rsidR="00B50031" w:rsidRDefault="00B50031" w:rsidP="006F610A">
      <w:pPr>
        <w:pStyle w:val="Heading1"/>
        <w:sectPr w:rsidR="00B50031" w:rsidSect="00786390">
          <w:headerReference w:type="default" r:id="rId30"/>
          <w:footerReference w:type="default" r:id="rId31"/>
          <w:pgSz w:w="15840" w:h="12240" w:orient="landscape"/>
          <w:pgMar w:top="1440" w:right="1440" w:bottom="1440" w:left="1440" w:header="720" w:footer="720" w:gutter="0"/>
          <w:cols w:space="720"/>
          <w:docGrid w:linePitch="360"/>
        </w:sectPr>
      </w:pPr>
      <w:bookmarkStart w:id="649" w:name="_Ref295388876"/>
    </w:p>
    <w:p w14:paraId="7BEE3972" w14:textId="77777777" w:rsidR="0048535B" w:rsidRDefault="00577919" w:rsidP="006F610A">
      <w:pPr>
        <w:pStyle w:val="Heading1"/>
      </w:pPr>
      <w:bookmarkStart w:id="650" w:name="_Ref422917339"/>
      <w:bookmarkStart w:id="651" w:name="_Toc138998437"/>
      <w:r>
        <w:t>Financial Interest</w:t>
      </w:r>
      <w:r w:rsidR="008B2BAA">
        <w:t xml:space="preserve"> </w:t>
      </w:r>
      <w:r w:rsidR="0048535B">
        <w:t>Schema</w:t>
      </w:r>
      <w:bookmarkEnd w:id="650"/>
      <w:bookmarkEnd w:id="651"/>
      <w:r w:rsidR="0048535B">
        <w:t xml:space="preserve"> </w:t>
      </w:r>
      <w:bookmarkEnd w:id="649"/>
    </w:p>
    <w:p w14:paraId="7D1EBB41" w14:textId="77777777" w:rsidR="00503E6B" w:rsidRDefault="00503E6B" w:rsidP="00503E6B">
      <w:r>
        <w:t xml:space="preserve">The following sections explain the </w:t>
      </w:r>
      <w:r w:rsidR="00577919">
        <w:t>Financial Interest</w:t>
      </w:r>
      <w:r>
        <w:t xml:space="preserve"> Schema grammar. Values in </w:t>
      </w:r>
      <w:r w:rsidRPr="00503E6B">
        <w:rPr>
          <w:b/>
        </w:rPr>
        <w:t>bold</w:t>
      </w:r>
      <w:r>
        <w:t xml:space="preserve"> under XML Tags column indicate that the element has sub-elements.</w:t>
      </w:r>
    </w:p>
    <w:p w14:paraId="1F029BBC" w14:textId="77777777" w:rsidR="00FA5AE0" w:rsidRDefault="00503E6B" w:rsidP="00503E6B">
      <w:r>
        <w:t>All the elements having sub-elements will be defined in separate sections. All elements without sub-elements will be defined within the appropriate element sections that use them.</w:t>
      </w:r>
    </w:p>
    <w:p w14:paraId="421D3D29" w14:textId="77777777" w:rsidR="003B1B93" w:rsidRDefault="003B1B93"/>
    <w:p w14:paraId="76C01AC5" w14:textId="77777777" w:rsidR="003B1B93" w:rsidRDefault="003B1B93">
      <w:r>
        <w:br w:type="page"/>
      </w:r>
    </w:p>
    <w:p w14:paraId="42CFDF58" w14:textId="77777777" w:rsidR="00621611" w:rsidRDefault="003B1B93" w:rsidP="003B1B93">
      <w:pPr>
        <w:pStyle w:val="Heading2"/>
      </w:pPr>
      <w:bookmarkStart w:id="652" w:name="_Toc138998438"/>
      <w:r>
        <w:t>FinancialInterestPackages</w:t>
      </w:r>
      <w:bookmarkEnd w:id="652"/>
    </w:p>
    <w:p w14:paraId="3BB7FC79" w14:textId="77777777" w:rsidR="00621611" w:rsidRPr="00621611" w:rsidRDefault="00621611" w:rsidP="00621611">
      <w:r w:rsidRPr="00621611">
        <w:rPr>
          <w:b/>
        </w:rPr>
        <w:t>FinancialInterestPackages</w:t>
      </w:r>
      <w:r>
        <w:t xml:space="preserve"> is information about the financial in</w:t>
      </w:r>
      <w:r w:rsidR="00EC17BE">
        <w:t>t</w:t>
      </w:r>
      <w:r>
        <w:t>erests of several individuals.</w:t>
      </w:r>
    </w:p>
    <w:p w14:paraId="1C5D8F11" w14:textId="77777777" w:rsidR="0093675D" w:rsidRDefault="00A44E75" w:rsidP="004F354C">
      <w:ins w:id="653" w:author="Valerie Smothers" w:date="2016-02-17T15:55:00Z">
        <w:r>
          <w:rPr>
            <w:noProof/>
          </w:rPr>
          <w:drawing>
            <wp:inline distT="0" distB="0" distL="0" distR="0" wp14:anchorId="53C25647" wp14:editId="6174CED0">
              <wp:extent cx="5191125" cy="37433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nancialinterestpackages.png"/>
                      <pic:cNvPicPr/>
                    </pic:nvPicPr>
                    <pic:blipFill>
                      <a:blip r:embed="rId32">
                        <a:extLst>
                          <a:ext uri="{28A0092B-C50C-407E-A947-70E740481C1C}">
                            <a14:useLocalDpi xmlns:a14="http://schemas.microsoft.com/office/drawing/2010/main" val="0"/>
                          </a:ext>
                        </a:extLst>
                      </a:blip>
                      <a:stretch>
                        <a:fillRect/>
                      </a:stretch>
                    </pic:blipFill>
                    <pic:spPr>
                      <a:xfrm>
                        <a:off x="0" y="0"/>
                        <a:ext cx="5191125" cy="3743325"/>
                      </a:xfrm>
                      <a:prstGeom prst="rect">
                        <a:avLst/>
                      </a:prstGeom>
                    </pic:spPr>
                  </pic:pic>
                </a:graphicData>
              </a:graphic>
            </wp:inline>
          </w:drawing>
        </w:r>
      </w:ins>
      <w:r w:rsidR="0093675D">
        <w:br w:type="page"/>
      </w:r>
    </w:p>
    <w:tbl>
      <w:tblPr>
        <w:tblStyle w:val="LightList-Accent11"/>
        <w:tblW w:w="5000" w:type="pct"/>
        <w:tblLayout w:type="fixed"/>
        <w:tblLook w:val="04A0" w:firstRow="1" w:lastRow="0" w:firstColumn="1" w:lastColumn="0" w:noHBand="0" w:noVBand="1"/>
      </w:tblPr>
      <w:tblGrid>
        <w:gridCol w:w="3556"/>
        <w:gridCol w:w="4622"/>
        <w:gridCol w:w="1454"/>
        <w:gridCol w:w="1825"/>
        <w:gridCol w:w="1483"/>
      </w:tblGrid>
      <w:tr w:rsidR="00D81575" w14:paraId="2F23DA3A" w14:textId="77777777" w:rsidTr="00D815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4" w:type="pct"/>
          </w:tcPr>
          <w:p w14:paraId="4C46423C" w14:textId="77777777" w:rsidR="00D3438B" w:rsidRDefault="00D3438B" w:rsidP="004F354C">
            <w:pPr>
              <w:spacing w:after="120"/>
            </w:pPr>
            <w:r>
              <w:t>Element</w:t>
            </w:r>
          </w:p>
        </w:tc>
        <w:tc>
          <w:tcPr>
            <w:tcW w:w="1786" w:type="pct"/>
          </w:tcPr>
          <w:p w14:paraId="3E67E771" w14:textId="77777777" w:rsidR="00D3438B" w:rsidRDefault="00D3438B" w:rsidP="004F354C">
            <w:pPr>
              <w:spacing w:after="120"/>
              <w:cnfStyle w:val="100000000000" w:firstRow="1" w:lastRow="0" w:firstColumn="0" w:lastColumn="0" w:oddVBand="0" w:evenVBand="0" w:oddHBand="0" w:evenHBand="0" w:firstRowFirstColumn="0" w:firstRowLastColumn="0" w:lastRowFirstColumn="0" w:lastRowLastColumn="0"/>
            </w:pPr>
            <w:r>
              <w:t>Description</w:t>
            </w:r>
          </w:p>
        </w:tc>
        <w:tc>
          <w:tcPr>
            <w:tcW w:w="562" w:type="pct"/>
          </w:tcPr>
          <w:p w14:paraId="3326A641" w14:textId="77777777" w:rsidR="00D3438B" w:rsidRDefault="00D3438B" w:rsidP="004F354C">
            <w:pPr>
              <w:spacing w:after="120"/>
              <w:cnfStyle w:val="100000000000" w:firstRow="1" w:lastRow="0" w:firstColumn="0" w:lastColumn="0" w:oddVBand="0" w:evenVBand="0" w:oddHBand="0" w:evenHBand="0" w:firstRowFirstColumn="0" w:firstRowLastColumn="0" w:lastRowFirstColumn="0" w:lastRowLastColumn="0"/>
            </w:pPr>
            <w:r>
              <w:t>Required</w:t>
            </w:r>
          </w:p>
        </w:tc>
        <w:tc>
          <w:tcPr>
            <w:tcW w:w="705" w:type="pct"/>
          </w:tcPr>
          <w:p w14:paraId="6CC4DB09" w14:textId="77777777" w:rsidR="00D3438B" w:rsidRDefault="00D3438B" w:rsidP="004F354C">
            <w:pPr>
              <w:spacing w:after="120"/>
              <w:cnfStyle w:val="100000000000" w:firstRow="1" w:lastRow="0" w:firstColumn="0" w:lastColumn="0" w:oddVBand="0" w:evenVBand="0" w:oddHBand="0" w:evenHBand="0" w:firstRowFirstColumn="0" w:firstRowLastColumn="0" w:lastRowFirstColumn="0" w:lastRowLastColumn="0"/>
            </w:pPr>
            <w:r>
              <w:t>Multiplicity</w:t>
            </w:r>
          </w:p>
        </w:tc>
        <w:tc>
          <w:tcPr>
            <w:tcW w:w="573" w:type="pct"/>
          </w:tcPr>
          <w:p w14:paraId="5713D6CA" w14:textId="77777777" w:rsidR="00D3438B" w:rsidRDefault="00D3438B" w:rsidP="004F354C">
            <w:pPr>
              <w:spacing w:after="120"/>
              <w:cnfStyle w:val="100000000000" w:firstRow="1" w:lastRow="0" w:firstColumn="0" w:lastColumn="0" w:oddVBand="0" w:evenVBand="0" w:oddHBand="0" w:evenHBand="0" w:firstRowFirstColumn="0" w:firstRowLastColumn="0" w:lastRowFirstColumn="0" w:lastRowLastColumn="0"/>
            </w:pPr>
            <w:r>
              <w:t>Datatype</w:t>
            </w:r>
          </w:p>
        </w:tc>
      </w:tr>
      <w:tr w:rsidR="00D81575" w14:paraId="0970ECA3" w14:textId="77777777" w:rsidTr="00D81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tcPr>
          <w:p w14:paraId="0D77AA8E" w14:textId="77777777" w:rsidR="00D3438B" w:rsidRDefault="00D3438B" w:rsidP="004F354C">
            <w:pPr>
              <w:spacing w:after="120"/>
              <w:rPr>
                <w:rFonts w:cs="Arial"/>
                <w:color w:val="000000"/>
              </w:rPr>
            </w:pPr>
            <w:r>
              <w:rPr>
                <w:rFonts w:cs="Arial"/>
                <w:bCs w:val="0"/>
                <w:color w:val="000000"/>
              </w:rPr>
              <w:t>FinancialInterestPackages</w:t>
            </w:r>
          </w:p>
        </w:tc>
        <w:tc>
          <w:tcPr>
            <w:tcW w:w="1786" w:type="pct"/>
          </w:tcPr>
          <w:p w14:paraId="42D6C800" w14:textId="77777777" w:rsidR="00D3438B" w:rsidRDefault="00D3438B" w:rsidP="004F354C">
            <w:pPr>
              <w:spacing w:after="120"/>
              <w:cnfStyle w:val="000000100000" w:firstRow="0" w:lastRow="0" w:firstColumn="0" w:lastColumn="0" w:oddVBand="0" w:evenVBand="0" w:oddHBand="1" w:evenHBand="0" w:firstRowFirstColumn="0" w:firstRowLastColumn="0" w:lastRowFirstColumn="0" w:lastRowLastColumn="0"/>
              <w:rPr>
                <w:rFonts w:ascii="Calibri" w:hAnsi="Calibri"/>
              </w:rPr>
            </w:pPr>
            <w:r>
              <w:t>This element is the root element.  It is a container for multiple ind</w:t>
            </w:r>
            <w:r w:rsidR="00EC17BE">
              <w:t>i</w:t>
            </w:r>
            <w:r>
              <w:t>vidual packages.  This data element is used for batch processing.</w:t>
            </w:r>
          </w:p>
        </w:tc>
        <w:tc>
          <w:tcPr>
            <w:tcW w:w="562" w:type="pct"/>
          </w:tcPr>
          <w:p w14:paraId="44C38D9A" w14:textId="77777777" w:rsidR="00D3438B" w:rsidRDefault="00D3438B" w:rsidP="004F354C">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Optional</w:t>
            </w:r>
          </w:p>
        </w:tc>
        <w:tc>
          <w:tcPr>
            <w:tcW w:w="705" w:type="pct"/>
          </w:tcPr>
          <w:p w14:paraId="1D1C327A" w14:textId="77777777" w:rsidR="00D3438B" w:rsidRDefault="00D3438B" w:rsidP="004F354C">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 to more</w:t>
            </w:r>
          </w:p>
        </w:tc>
        <w:tc>
          <w:tcPr>
            <w:tcW w:w="573" w:type="pct"/>
          </w:tcPr>
          <w:p w14:paraId="5DC92A84" w14:textId="77777777" w:rsidR="00D3438B" w:rsidRDefault="00D3438B" w:rsidP="004F354C">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Container</w:t>
            </w:r>
          </w:p>
        </w:tc>
      </w:tr>
      <w:tr w:rsidR="00D81575" w14:paraId="28F5D4C3" w14:textId="77777777" w:rsidTr="00D81575">
        <w:tc>
          <w:tcPr>
            <w:cnfStyle w:val="001000000000" w:firstRow="0" w:lastRow="0" w:firstColumn="1" w:lastColumn="0" w:oddVBand="0" w:evenVBand="0" w:oddHBand="0" w:evenHBand="0" w:firstRowFirstColumn="0" w:firstRowLastColumn="0" w:lastRowFirstColumn="0" w:lastRowLastColumn="0"/>
            <w:tcW w:w="1374" w:type="pct"/>
          </w:tcPr>
          <w:p w14:paraId="4C32E528" w14:textId="77777777" w:rsidR="00D3438B" w:rsidRPr="004F354C" w:rsidRDefault="00D3438B" w:rsidP="004F354C">
            <w:pPr>
              <w:spacing w:after="120"/>
              <w:rPr>
                <w:rFonts w:ascii="Calibri" w:hAnsi="Calibri"/>
                <w:color w:val="000000"/>
              </w:rPr>
            </w:pPr>
            <w:r w:rsidRPr="004F354C">
              <w:rPr>
                <w:rFonts w:ascii="Calibri" w:hAnsi="Calibri"/>
                <w:color w:val="000000"/>
              </w:rPr>
              <w:t>Metadata</w:t>
            </w:r>
          </w:p>
        </w:tc>
        <w:tc>
          <w:tcPr>
            <w:tcW w:w="1786" w:type="pct"/>
          </w:tcPr>
          <w:p w14:paraId="578E155C" w14:textId="77777777" w:rsidR="00D3438B" w:rsidRDefault="00D3438B" w:rsidP="00782649">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Information about the creation, update, and disclosure profile for a set of information.</w:t>
            </w:r>
            <w:r w:rsidR="004F354C">
              <w:rPr>
                <w:rFonts w:ascii="Calibri" w:hAnsi="Calibri"/>
                <w:color w:val="000000"/>
              </w:rPr>
              <w:t xml:space="preserve"> </w:t>
            </w:r>
            <w:r w:rsidR="00782649">
              <w:t>For more information, see section</w:t>
            </w:r>
            <w:r w:rsidR="004F354C">
              <w:rPr>
                <w:rFonts w:ascii="Calibri" w:hAnsi="Calibri"/>
                <w:color w:val="000000"/>
              </w:rPr>
              <w:t xml:space="preserve"> Metadata. </w:t>
            </w:r>
            <w:r>
              <w:rPr>
                <w:rFonts w:ascii="Calibri" w:hAnsi="Calibri"/>
                <w:color w:val="000000"/>
              </w:rPr>
              <w:t xml:space="preserve">  </w:t>
            </w:r>
          </w:p>
        </w:tc>
        <w:tc>
          <w:tcPr>
            <w:tcW w:w="562" w:type="pct"/>
          </w:tcPr>
          <w:p w14:paraId="00D63E7F" w14:textId="77777777" w:rsidR="00D3438B" w:rsidRDefault="00D3438B" w:rsidP="004F354C">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Optional</w:t>
            </w:r>
          </w:p>
        </w:tc>
        <w:tc>
          <w:tcPr>
            <w:tcW w:w="705" w:type="pct"/>
          </w:tcPr>
          <w:p w14:paraId="362839F8" w14:textId="77777777" w:rsidR="00D3438B" w:rsidRDefault="00D3438B" w:rsidP="004F354C">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 to 1</w:t>
            </w:r>
          </w:p>
        </w:tc>
        <w:tc>
          <w:tcPr>
            <w:tcW w:w="573" w:type="pct"/>
          </w:tcPr>
          <w:p w14:paraId="4044C2E6" w14:textId="77777777" w:rsidR="00D3438B" w:rsidRDefault="00D3438B" w:rsidP="004F354C">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Container</w:t>
            </w:r>
          </w:p>
        </w:tc>
      </w:tr>
      <w:tr w:rsidR="00D81575" w14:paraId="284968D3" w14:textId="77777777" w:rsidTr="00D81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tcPr>
          <w:p w14:paraId="79F00332" w14:textId="77777777" w:rsidR="00D3438B" w:rsidRPr="004F354C" w:rsidRDefault="00D3438B" w:rsidP="004F354C">
            <w:pPr>
              <w:spacing w:after="120"/>
              <w:rPr>
                <w:rFonts w:ascii="Calibri" w:hAnsi="Calibri"/>
                <w:color w:val="000000"/>
              </w:rPr>
            </w:pPr>
            <w:r w:rsidRPr="004F354C">
              <w:rPr>
                <w:rFonts w:ascii="Calibri" w:hAnsi="Calibri"/>
                <w:color w:val="000000"/>
              </w:rPr>
              <w:t>IndividualFinancialInterestPackage</w:t>
            </w:r>
          </w:p>
        </w:tc>
        <w:tc>
          <w:tcPr>
            <w:tcW w:w="1786" w:type="pct"/>
          </w:tcPr>
          <w:p w14:paraId="07B78483" w14:textId="77777777" w:rsidR="00D3438B" w:rsidRDefault="00D3438B" w:rsidP="00782649">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Information about the financial interests of an individual.</w:t>
            </w:r>
            <w:r w:rsidR="004F354C">
              <w:rPr>
                <w:rFonts w:ascii="Calibri" w:hAnsi="Calibri"/>
                <w:color w:val="000000"/>
              </w:rPr>
              <w:t xml:space="preserve"> </w:t>
            </w:r>
            <w:r w:rsidR="004F354C">
              <w:t xml:space="preserve">For more information, see section </w:t>
            </w:r>
            <w:r w:rsidR="004F354C" w:rsidRPr="004F354C">
              <w:rPr>
                <w:rFonts w:ascii="Calibri" w:hAnsi="Calibri"/>
                <w:color w:val="000000"/>
              </w:rPr>
              <w:t>IndividualFinancialInterestPackage</w:t>
            </w:r>
            <w:r w:rsidR="004F354C">
              <w:rPr>
                <w:rFonts w:ascii="Calibri" w:hAnsi="Calibri"/>
                <w:color w:val="000000"/>
              </w:rPr>
              <w:t>.</w:t>
            </w:r>
          </w:p>
        </w:tc>
        <w:tc>
          <w:tcPr>
            <w:tcW w:w="562" w:type="pct"/>
          </w:tcPr>
          <w:p w14:paraId="26634612" w14:textId="77777777" w:rsidR="00D3438B" w:rsidRDefault="00D3438B" w:rsidP="004F354C">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Optional</w:t>
            </w:r>
          </w:p>
        </w:tc>
        <w:tc>
          <w:tcPr>
            <w:tcW w:w="705" w:type="pct"/>
          </w:tcPr>
          <w:p w14:paraId="4983E805" w14:textId="77777777" w:rsidR="00D3438B" w:rsidRDefault="00D3438B" w:rsidP="004F354C">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 to more</w:t>
            </w:r>
          </w:p>
        </w:tc>
        <w:tc>
          <w:tcPr>
            <w:tcW w:w="573" w:type="pct"/>
          </w:tcPr>
          <w:p w14:paraId="6468EC98" w14:textId="77777777" w:rsidR="00D3438B" w:rsidRDefault="00D3438B" w:rsidP="004F354C">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Container</w:t>
            </w:r>
          </w:p>
        </w:tc>
      </w:tr>
      <w:tr w:rsidR="00A44E75" w14:paraId="6D6490D9" w14:textId="77777777" w:rsidTr="00D81575">
        <w:trPr>
          <w:ins w:id="654" w:author="Valerie Smothers" w:date="2016-02-17T15:56:00Z"/>
        </w:trPr>
        <w:tc>
          <w:tcPr>
            <w:cnfStyle w:val="001000000000" w:firstRow="0" w:lastRow="0" w:firstColumn="1" w:lastColumn="0" w:oddVBand="0" w:evenVBand="0" w:oddHBand="0" w:evenHBand="0" w:firstRowFirstColumn="0" w:firstRowLastColumn="0" w:lastRowFirstColumn="0" w:lastRowLastColumn="0"/>
            <w:tcW w:w="1374" w:type="pct"/>
          </w:tcPr>
          <w:p w14:paraId="234725D2" w14:textId="77777777" w:rsidR="00A44E75" w:rsidRPr="003B193B" w:rsidRDefault="00A44E75" w:rsidP="00A44E75">
            <w:pPr>
              <w:spacing w:after="120"/>
              <w:rPr>
                <w:ins w:id="655" w:author="Valerie Smothers" w:date="2016-02-17T15:56:00Z"/>
                <w:rFonts w:ascii="Calibri" w:hAnsi="Calibri"/>
                <w:b w:val="0"/>
                <w:color w:val="000000"/>
                <w:rPrChange w:id="656" w:author="Valerie Smothers" w:date="2016-03-22T14:09:00Z">
                  <w:rPr>
                    <w:ins w:id="657" w:author="Valerie Smothers" w:date="2016-02-17T15:56:00Z"/>
                    <w:rFonts w:ascii="Calibri" w:hAnsi="Calibri"/>
                    <w:color w:val="000000"/>
                  </w:rPr>
                </w:rPrChange>
              </w:rPr>
            </w:pPr>
            <w:ins w:id="658" w:author="Valerie Smothers" w:date="2016-02-17T15:56:00Z">
              <w:r w:rsidRPr="003B193B">
                <w:rPr>
                  <w:rFonts w:ascii="Calibri" w:hAnsi="Calibri"/>
                  <w:color w:val="000000"/>
                </w:rPr>
                <w:t>Any</w:t>
              </w:r>
            </w:ins>
          </w:p>
        </w:tc>
        <w:tc>
          <w:tcPr>
            <w:tcW w:w="1786" w:type="pct"/>
          </w:tcPr>
          <w:p w14:paraId="7B82A17B" w14:textId="77777777" w:rsidR="00A44E75" w:rsidRDefault="00A44E75" w:rsidP="00A44E75">
            <w:pPr>
              <w:spacing w:after="120"/>
              <w:cnfStyle w:val="000000000000" w:firstRow="0" w:lastRow="0" w:firstColumn="0" w:lastColumn="0" w:oddVBand="0" w:evenVBand="0" w:oddHBand="0" w:evenHBand="0" w:firstRowFirstColumn="0" w:firstRowLastColumn="0" w:lastRowFirstColumn="0" w:lastRowLastColumn="0"/>
              <w:rPr>
                <w:ins w:id="659" w:author="Valerie Smothers" w:date="2016-02-17T15:56:00Z"/>
                <w:rFonts w:ascii="Calibri" w:hAnsi="Calibri"/>
                <w:color w:val="000000"/>
              </w:rPr>
            </w:pPr>
            <w:ins w:id="660" w:author="Valerie Smothers" w:date="2016-02-17T15:56:00Z">
              <w:r>
                <w:t>A</w:t>
              </w:r>
              <w:r w:rsidRPr="002C6D27">
                <w:t>ny elements defined by the organization implementing the schema provided those elements are defined in another namespace.</w:t>
              </w:r>
            </w:ins>
          </w:p>
        </w:tc>
        <w:tc>
          <w:tcPr>
            <w:tcW w:w="562" w:type="pct"/>
          </w:tcPr>
          <w:p w14:paraId="5D79F4BA" w14:textId="77777777" w:rsidR="00A44E75" w:rsidRDefault="00A44E75" w:rsidP="00A44E75">
            <w:pPr>
              <w:spacing w:after="120"/>
              <w:cnfStyle w:val="000000000000" w:firstRow="0" w:lastRow="0" w:firstColumn="0" w:lastColumn="0" w:oddVBand="0" w:evenVBand="0" w:oddHBand="0" w:evenHBand="0" w:firstRowFirstColumn="0" w:firstRowLastColumn="0" w:lastRowFirstColumn="0" w:lastRowLastColumn="0"/>
              <w:rPr>
                <w:ins w:id="661" w:author="Valerie Smothers" w:date="2016-02-17T15:56:00Z"/>
                <w:rFonts w:ascii="Calibri" w:hAnsi="Calibri"/>
                <w:color w:val="000000"/>
              </w:rPr>
            </w:pPr>
            <w:ins w:id="662" w:author="Valerie Smothers" w:date="2016-02-17T15:56:00Z">
              <w:r>
                <w:rPr>
                  <w:color w:val="000000"/>
                </w:rPr>
                <w:t>Optional</w:t>
              </w:r>
            </w:ins>
          </w:p>
        </w:tc>
        <w:tc>
          <w:tcPr>
            <w:tcW w:w="705" w:type="pct"/>
          </w:tcPr>
          <w:p w14:paraId="2AAE65F4" w14:textId="77777777" w:rsidR="00A44E75" w:rsidRDefault="00A44E75" w:rsidP="00A44E75">
            <w:pPr>
              <w:spacing w:after="120"/>
              <w:cnfStyle w:val="000000000000" w:firstRow="0" w:lastRow="0" w:firstColumn="0" w:lastColumn="0" w:oddVBand="0" w:evenVBand="0" w:oddHBand="0" w:evenHBand="0" w:firstRowFirstColumn="0" w:firstRowLastColumn="0" w:lastRowFirstColumn="0" w:lastRowLastColumn="0"/>
              <w:rPr>
                <w:ins w:id="663" w:author="Valerie Smothers" w:date="2016-02-17T15:56:00Z"/>
                <w:rFonts w:ascii="Calibri" w:hAnsi="Calibri"/>
                <w:color w:val="000000"/>
              </w:rPr>
            </w:pPr>
            <w:ins w:id="664" w:author="Valerie Smothers" w:date="2016-02-17T15:56:00Z">
              <w:r>
                <w:rPr>
                  <w:color w:val="000000"/>
                </w:rPr>
                <w:t>0 or more</w:t>
              </w:r>
            </w:ins>
          </w:p>
        </w:tc>
        <w:tc>
          <w:tcPr>
            <w:tcW w:w="573" w:type="pct"/>
          </w:tcPr>
          <w:p w14:paraId="7F8A0812" w14:textId="77777777" w:rsidR="00A44E75" w:rsidRDefault="00A44E75" w:rsidP="00A44E75">
            <w:pPr>
              <w:spacing w:after="120"/>
              <w:cnfStyle w:val="000000000000" w:firstRow="0" w:lastRow="0" w:firstColumn="0" w:lastColumn="0" w:oddVBand="0" w:evenVBand="0" w:oddHBand="0" w:evenHBand="0" w:firstRowFirstColumn="0" w:firstRowLastColumn="0" w:lastRowFirstColumn="0" w:lastRowLastColumn="0"/>
              <w:rPr>
                <w:ins w:id="665" w:author="Valerie Smothers" w:date="2016-02-17T15:56:00Z"/>
                <w:rFonts w:ascii="Calibri" w:hAnsi="Calibri"/>
                <w:color w:val="000000"/>
              </w:rPr>
            </w:pPr>
            <w:ins w:id="666" w:author="Valerie Smothers" w:date="2016-02-17T15:56:00Z">
              <w:r>
                <w:rPr>
                  <w:color w:val="000000"/>
                </w:rPr>
                <w:t>Any datataype</w:t>
              </w:r>
            </w:ins>
          </w:p>
        </w:tc>
      </w:tr>
    </w:tbl>
    <w:p w14:paraId="4615CDD7" w14:textId="77777777" w:rsidR="00D3438B" w:rsidRDefault="00D3438B" w:rsidP="00D3438B">
      <w:pPr>
        <w:rPr>
          <w:rFonts w:eastAsiaTheme="majorEastAsia"/>
          <w:b/>
        </w:rPr>
      </w:pPr>
    </w:p>
    <w:p w14:paraId="4D86986E" w14:textId="77777777" w:rsidR="00D3438B" w:rsidRPr="00051D57" w:rsidRDefault="00D3438B" w:rsidP="00D3438B">
      <w:pPr>
        <w:rPr>
          <w:rFonts w:eastAsiaTheme="majorEastAsia"/>
          <w:b/>
        </w:rPr>
      </w:pPr>
      <w:r w:rsidRPr="00051D57">
        <w:rPr>
          <w:rFonts w:eastAsiaTheme="majorEastAsia"/>
          <w:b/>
        </w:rPr>
        <w:t>Example:</w:t>
      </w:r>
    </w:p>
    <w:p w14:paraId="3F92A04F" w14:textId="77777777" w:rsidR="00D3438B" w:rsidRPr="00051D57" w:rsidRDefault="00D3438B" w:rsidP="00D3438B">
      <w:pPr>
        <w:pStyle w:val="Code"/>
        <w:rPr>
          <w:rFonts w:eastAsiaTheme="majorEastAsia"/>
        </w:rPr>
      </w:pPr>
      <w:r w:rsidRPr="00051D57">
        <w:rPr>
          <w:rFonts w:eastAsiaTheme="majorEastAsia"/>
        </w:rPr>
        <w:t>&lt;IndividualFinancialInterestPackage id="Package1"&gt;</w:t>
      </w:r>
    </w:p>
    <w:p w14:paraId="771CC333" w14:textId="77777777" w:rsidR="00D3438B" w:rsidRPr="00051D57" w:rsidRDefault="00D3438B" w:rsidP="00D3438B">
      <w:pPr>
        <w:pStyle w:val="Code"/>
        <w:rPr>
          <w:rFonts w:eastAsiaTheme="majorEastAsia"/>
        </w:rPr>
      </w:pPr>
      <w:r w:rsidRPr="00051D57">
        <w:rPr>
          <w:rFonts w:eastAsiaTheme="majorEastAsia"/>
        </w:rPr>
        <w:t xml:space="preserve">        &lt;Metadata&gt;</w:t>
      </w:r>
    </w:p>
    <w:p w14:paraId="257966D4" w14:textId="77777777" w:rsidR="00D3438B" w:rsidRPr="00051D57" w:rsidRDefault="00D3438B" w:rsidP="00D3438B">
      <w:pPr>
        <w:pStyle w:val="Code"/>
        <w:rPr>
          <w:rFonts w:eastAsiaTheme="majorEastAsia"/>
        </w:rPr>
      </w:pPr>
      <w:r w:rsidRPr="00051D57">
        <w:rPr>
          <w:rFonts w:eastAsiaTheme="majorEastAsia"/>
        </w:rPr>
        <w:t xml:space="preserve">            &lt;DisclosureProfile&gt;NEJM Manuscript Submission&lt;/DisclosureProfile&gt;</w:t>
      </w:r>
    </w:p>
    <w:p w14:paraId="3D6A8AB0" w14:textId="77777777" w:rsidR="00D3438B" w:rsidRPr="00051D57" w:rsidRDefault="00D3438B" w:rsidP="00D3438B">
      <w:pPr>
        <w:pStyle w:val="Code"/>
        <w:rPr>
          <w:rFonts w:eastAsiaTheme="majorEastAsia"/>
        </w:rPr>
      </w:pPr>
      <w:r w:rsidRPr="00051D57">
        <w:rPr>
          <w:rFonts w:eastAsiaTheme="majorEastAsia"/>
        </w:rPr>
        <w:t xml:space="preserve">            &lt;CreationInfo&gt;</w:t>
      </w:r>
    </w:p>
    <w:p w14:paraId="3B575A34" w14:textId="77777777" w:rsidR="00D3438B" w:rsidRPr="00051D57" w:rsidRDefault="00D3438B" w:rsidP="00D3438B">
      <w:pPr>
        <w:pStyle w:val="Code"/>
        <w:rPr>
          <w:rFonts w:eastAsiaTheme="majorEastAsia"/>
        </w:rPr>
      </w:pPr>
      <w:r w:rsidRPr="00051D57">
        <w:rPr>
          <w:rFonts w:eastAsiaTheme="majorEastAsia"/>
        </w:rPr>
        <w:t xml:space="preserve">                &lt;CreationDateTime&gt;2015-02-24T17:43:00&lt;/CreationDateTime&gt;</w:t>
      </w:r>
    </w:p>
    <w:p w14:paraId="212C55AF" w14:textId="77777777" w:rsidR="00D3438B" w:rsidRPr="00051D57" w:rsidRDefault="00D3438B" w:rsidP="00D3438B">
      <w:pPr>
        <w:pStyle w:val="Code"/>
        <w:rPr>
          <w:rFonts w:eastAsiaTheme="majorEastAsia"/>
        </w:rPr>
      </w:pPr>
      <w:r w:rsidRPr="00051D57">
        <w:rPr>
          <w:rFonts w:eastAsiaTheme="majorEastAsia"/>
        </w:rPr>
        <w:t xml:space="preserve">                &lt;UniqueID domain="aamc"&gt;aamc1234&lt;/UniqueID&gt;</w:t>
      </w:r>
    </w:p>
    <w:p w14:paraId="3CDFD76B" w14:textId="77777777" w:rsidR="00D3438B" w:rsidRPr="00051D57" w:rsidRDefault="00D3438B" w:rsidP="00D3438B">
      <w:pPr>
        <w:pStyle w:val="Code"/>
        <w:rPr>
          <w:rFonts w:eastAsiaTheme="majorEastAsia"/>
        </w:rPr>
      </w:pPr>
      <w:r w:rsidRPr="00051D57">
        <w:rPr>
          <w:rFonts w:eastAsiaTheme="majorEastAsia"/>
        </w:rPr>
        <w:t xml:space="preserve">            &lt;/CreationInfo&gt;</w:t>
      </w:r>
    </w:p>
    <w:p w14:paraId="7257EA3A" w14:textId="77777777" w:rsidR="00D3438B" w:rsidRPr="00051D57" w:rsidRDefault="00D3438B" w:rsidP="00D3438B">
      <w:pPr>
        <w:pStyle w:val="Code"/>
        <w:rPr>
          <w:rFonts w:eastAsiaTheme="majorEastAsia"/>
        </w:rPr>
      </w:pPr>
      <w:r w:rsidRPr="00051D57">
        <w:rPr>
          <w:rFonts w:eastAsiaTheme="majorEastAsia"/>
        </w:rPr>
        <w:t xml:space="preserve">            &lt;UpdateInfo&gt;</w:t>
      </w:r>
    </w:p>
    <w:p w14:paraId="31C1A26A" w14:textId="77777777" w:rsidR="00D3438B" w:rsidRPr="00051D57" w:rsidRDefault="00D3438B" w:rsidP="00D3438B">
      <w:pPr>
        <w:pStyle w:val="Code"/>
        <w:rPr>
          <w:rFonts w:eastAsiaTheme="majorEastAsia"/>
        </w:rPr>
      </w:pPr>
      <w:r w:rsidRPr="00051D57">
        <w:rPr>
          <w:rFonts w:eastAsiaTheme="majorEastAsia"/>
        </w:rPr>
        <w:t xml:space="preserve">                &lt;UpdateDateTime&gt;2015-02-28T12:19:00&lt;/UpdateDateTime&gt;</w:t>
      </w:r>
    </w:p>
    <w:p w14:paraId="6C809359" w14:textId="77777777" w:rsidR="00D3438B" w:rsidRPr="00051D57" w:rsidRDefault="00D3438B" w:rsidP="00D3438B">
      <w:pPr>
        <w:pStyle w:val="Code"/>
        <w:rPr>
          <w:rFonts w:eastAsiaTheme="majorEastAsia"/>
        </w:rPr>
      </w:pPr>
      <w:r w:rsidRPr="00051D57">
        <w:rPr>
          <w:rFonts w:eastAsiaTheme="majorEastAsia"/>
        </w:rPr>
        <w:t xml:space="preserve">                &lt;UniqueID domain="aamc"&gt;aamc1234&lt;/UniqueID&gt;</w:t>
      </w:r>
    </w:p>
    <w:p w14:paraId="1BA1AB2E" w14:textId="77777777" w:rsidR="00D3438B" w:rsidRPr="00051D57" w:rsidRDefault="00D3438B" w:rsidP="00D3438B">
      <w:pPr>
        <w:pStyle w:val="Code"/>
        <w:rPr>
          <w:rFonts w:eastAsiaTheme="majorEastAsia"/>
        </w:rPr>
      </w:pPr>
      <w:r w:rsidRPr="00051D57">
        <w:rPr>
          <w:rFonts w:eastAsiaTheme="majorEastAsia"/>
        </w:rPr>
        <w:t xml:space="preserve">            &lt;/UpdateInfo&gt;</w:t>
      </w:r>
    </w:p>
    <w:p w14:paraId="2430C247" w14:textId="77777777" w:rsidR="00D3438B" w:rsidRPr="00051D57" w:rsidRDefault="00D3438B" w:rsidP="00D3438B">
      <w:pPr>
        <w:pStyle w:val="Code"/>
        <w:rPr>
          <w:rFonts w:eastAsiaTheme="majorEastAsia"/>
        </w:rPr>
      </w:pPr>
      <w:r w:rsidRPr="00051D57">
        <w:rPr>
          <w:rFonts w:eastAsiaTheme="majorEastAsia"/>
        </w:rPr>
        <w:t xml:space="preserve">        &lt;/Metadata&gt;</w:t>
      </w:r>
    </w:p>
    <w:p w14:paraId="7D99EAF7" w14:textId="77777777" w:rsidR="00D3438B" w:rsidRPr="00051D57" w:rsidRDefault="00D3438B" w:rsidP="00D3438B">
      <w:pPr>
        <w:pStyle w:val="Code"/>
        <w:rPr>
          <w:rFonts w:eastAsiaTheme="majorEastAsia"/>
        </w:rPr>
      </w:pPr>
      <w:r w:rsidRPr="00051D57">
        <w:rPr>
          <w:rFonts w:eastAsiaTheme="majorEastAsia"/>
        </w:rPr>
        <w:t xml:space="preserve">        &lt;DisclosingIndividual&gt;</w:t>
      </w:r>
    </w:p>
    <w:p w14:paraId="14D80962" w14:textId="77777777" w:rsidR="00D3438B" w:rsidRPr="00051D57" w:rsidRDefault="00D3438B" w:rsidP="00D3438B">
      <w:pPr>
        <w:pStyle w:val="Code"/>
        <w:rPr>
          <w:rFonts w:eastAsiaTheme="majorEastAsia"/>
        </w:rPr>
      </w:pPr>
      <w:r w:rsidRPr="00051D57">
        <w:rPr>
          <w:rFonts w:eastAsiaTheme="majorEastAsia"/>
        </w:rPr>
        <w:t xml:space="preserve">          ...</w:t>
      </w:r>
    </w:p>
    <w:p w14:paraId="3EECAD9F" w14:textId="77777777" w:rsidR="00D3438B" w:rsidRPr="00051D57" w:rsidRDefault="00D3438B" w:rsidP="00D3438B">
      <w:pPr>
        <w:pStyle w:val="Code"/>
        <w:rPr>
          <w:rFonts w:eastAsiaTheme="majorEastAsia"/>
        </w:rPr>
      </w:pPr>
      <w:r w:rsidRPr="00051D57">
        <w:rPr>
          <w:rFonts w:eastAsiaTheme="majorEastAsia"/>
        </w:rPr>
        <w:t xml:space="preserve">        &lt;/DisclosingIndividual&gt;</w:t>
      </w:r>
    </w:p>
    <w:p w14:paraId="18CD8F5F" w14:textId="77777777" w:rsidR="00D3438B" w:rsidRPr="00051D57" w:rsidRDefault="00D3438B" w:rsidP="00D3438B">
      <w:pPr>
        <w:pStyle w:val="Code"/>
        <w:rPr>
          <w:rFonts w:eastAsiaTheme="majorEastAsia"/>
        </w:rPr>
      </w:pPr>
      <w:r w:rsidRPr="00051D57">
        <w:rPr>
          <w:rFonts w:eastAsiaTheme="majorEastAsia"/>
        </w:rPr>
        <w:t xml:space="preserve">        &lt;FinancialDisclosureInformation id="Employment"&gt;</w:t>
      </w:r>
    </w:p>
    <w:p w14:paraId="2101E47D" w14:textId="77777777" w:rsidR="00D3438B" w:rsidRPr="00051D57" w:rsidRDefault="00D3438B" w:rsidP="00D3438B">
      <w:pPr>
        <w:pStyle w:val="Code"/>
        <w:rPr>
          <w:rFonts w:eastAsiaTheme="majorEastAsia"/>
        </w:rPr>
      </w:pPr>
      <w:r w:rsidRPr="00051D57">
        <w:rPr>
          <w:rFonts w:eastAsiaTheme="majorEastAsia"/>
        </w:rPr>
        <w:t xml:space="preserve">            ...</w:t>
      </w:r>
    </w:p>
    <w:p w14:paraId="60A752FE" w14:textId="77777777" w:rsidR="00D3438B" w:rsidRPr="00051D57" w:rsidRDefault="00D3438B" w:rsidP="00D3438B">
      <w:pPr>
        <w:pStyle w:val="Code"/>
        <w:rPr>
          <w:rFonts w:eastAsiaTheme="majorEastAsia"/>
        </w:rPr>
      </w:pPr>
      <w:r w:rsidRPr="00051D57">
        <w:rPr>
          <w:rFonts w:eastAsiaTheme="majorEastAsia"/>
        </w:rPr>
        <w:tab/>
        <w:t>&lt;/FinancialDisclosureInformation&gt;</w:t>
      </w:r>
    </w:p>
    <w:p w14:paraId="0E27D456" w14:textId="77777777" w:rsidR="00D81575" w:rsidRDefault="00D3438B" w:rsidP="00995FF2">
      <w:pPr>
        <w:pStyle w:val="Code"/>
        <w:rPr>
          <w:rFonts w:eastAsiaTheme="majorEastAsia"/>
        </w:rPr>
      </w:pPr>
      <w:r w:rsidRPr="00051D57">
        <w:rPr>
          <w:rFonts w:eastAsiaTheme="majorEastAsia"/>
        </w:rPr>
        <w:t>&lt;/IndividualFinancialInterestPackage&gt;</w:t>
      </w:r>
      <w:r w:rsidR="00D81575">
        <w:rPr>
          <w:rFonts w:eastAsiaTheme="majorEastAsia"/>
        </w:rPr>
        <w:br w:type="page"/>
      </w:r>
    </w:p>
    <w:p w14:paraId="29099699" w14:textId="77777777" w:rsidR="00F957F4" w:rsidRDefault="00F957F4" w:rsidP="00F957F4">
      <w:pPr>
        <w:pStyle w:val="Heading2"/>
      </w:pPr>
      <w:bookmarkStart w:id="667" w:name="_Toc138998439"/>
      <w:r>
        <w:t>IndividualFinancialInterestPackage</w:t>
      </w:r>
      <w:bookmarkEnd w:id="667"/>
    </w:p>
    <w:p w14:paraId="6FE33DA0" w14:textId="77777777" w:rsidR="00F957F4" w:rsidRDefault="00F957F4" w:rsidP="00F957F4">
      <w:pPr>
        <w:spacing w:before="120" w:after="120" w:line="240" w:lineRule="auto"/>
      </w:pPr>
      <w:r w:rsidRPr="00157FAC">
        <w:rPr>
          <w:rFonts w:eastAsia="Times New Roman" w:cs="Arial"/>
          <w:b/>
          <w:bCs/>
          <w:color w:val="000000"/>
        </w:rPr>
        <w:t>IndividualFinancialInterestPackage</w:t>
      </w:r>
      <w:r>
        <w:rPr>
          <w:rFonts w:eastAsia="Times New Roman" w:cs="Arial"/>
          <w:b/>
          <w:bCs/>
          <w:color w:val="000000"/>
        </w:rPr>
        <w:t xml:space="preserve"> </w:t>
      </w:r>
      <w:r>
        <w:t xml:space="preserve">provides information of an individual’s financial interests. </w:t>
      </w:r>
    </w:p>
    <w:p w14:paraId="7BC01F5A" w14:textId="77777777" w:rsidR="00F957F4" w:rsidRDefault="00E020FE" w:rsidP="004F354C">
      <w:pPr>
        <w:rPr>
          <w:rStyle w:val="IntenseEmphasis"/>
        </w:rPr>
      </w:pPr>
      <w:ins w:id="668" w:author="Valerie Smothers" w:date="2016-02-17T15:58:00Z">
        <w:r>
          <w:rPr>
            <w:b/>
            <w:bCs/>
            <w:i/>
            <w:iCs/>
            <w:noProof/>
            <w:color w:val="4F81BD" w:themeColor="accent1"/>
          </w:rPr>
          <w:drawing>
            <wp:inline distT="0" distB="0" distL="0" distR="0" wp14:anchorId="592EE66A" wp14:editId="774A5D13">
              <wp:extent cx="5268300" cy="3983603"/>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ndividualfinancialinterestpackage.png"/>
                      <pic:cNvPicPr/>
                    </pic:nvPicPr>
                    <pic:blipFill rotWithShape="1">
                      <a:blip r:embed="rId33">
                        <a:extLst>
                          <a:ext uri="{28A0092B-C50C-407E-A947-70E740481C1C}">
                            <a14:useLocalDpi xmlns:a14="http://schemas.microsoft.com/office/drawing/2010/main" val="0"/>
                          </a:ext>
                        </a:extLst>
                      </a:blip>
                      <a:srcRect l="34303" t="13938" b="13318"/>
                      <a:stretch/>
                    </pic:blipFill>
                    <pic:spPr bwMode="auto">
                      <a:xfrm>
                        <a:off x="0" y="0"/>
                        <a:ext cx="5268899" cy="3984056"/>
                      </a:xfrm>
                      <a:prstGeom prst="rect">
                        <a:avLst/>
                      </a:prstGeom>
                      <a:ln>
                        <a:noFill/>
                      </a:ln>
                      <a:extLst>
                        <a:ext uri="{53640926-AAD7-44D8-BBD7-CCE9431645EC}">
                          <a14:shadowObscured xmlns:a14="http://schemas.microsoft.com/office/drawing/2010/main"/>
                        </a:ext>
                      </a:extLst>
                    </pic:spPr>
                  </pic:pic>
                </a:graphicData>
              </a:graphic>
            </wp:inline>
          </w:drawing>
        </w:r>
      </w:ins>
    </w:p>
    <w:p w14:paraId="147FC632" w14:textId="77777777" w:rsidR="00E020FE" w:rsidRDefault="00E020FE">
      <w:pPr>
        <w:rPr>
          <w:ins w:id="669" w:author="Valerie Smothers" w:date="2016-02-17T15:59:00Z"/>
          <w:rStyle w:val="IntenseEmphasis"/>
        </w:rPr>
      </w:pPr>
      <w:ins w:id="670" w:author="Valerie Smothers" w:date="2016-02-17T15:59:00Z">
        <w:r>
          <w:rPr>
            <w:rStyle w:val="IntenseEmphasis"/>
          </w:rPr>
          <w:br w:type="page"/>
        </w:r>
      </w:ins>
    </w:p>
    <w:p w14:paraId="04E32171" w14:textId="77777777" w:rsidR="00F957F4" w:rsidRPr="009D5220" w:rsidRDefault="00F957F4" w:rsidP="00F957F4">
      <w:pPr>
        <w:rPr>
          <w:rStyle w:val="IntenseEmphasis"/>
        </w:rPr>
      </w:pPr>
      <w:r>
        <w:rPr>
          <w:rStyle w:val="IntenseEmphasis"/>
        </w:rPr>
        <w:t>IndividualFinancialInterestPackage</w:t>
      </w:r>
      <w:r w:rsidRPr="009D5220">
        <w:rPr>
          <w:rStyle w:val="IntenseEmphasis"/>
        </w:rPr>
        <w:t xml:space="preserve"> Information</w:t>
      </w:r>
    </w:p>
    <w:tbl>
      <w:tblPr>
        <w:tblStyle w:val="LightList-Accent11"/>
        <w:tblW w:w="5000" w:type="pct"/>
        <w:tblCellMar>
          <w:left w:w="115" w:type="dxa"/>
          <w:right w:w="115" w:type="dxa"/>
        </w:tblCellMar>
        <w:tblLook w:val="04A0" w:firstRow="1" w:lastRow="0" w:firstColumn="1" w:lastColumn="0" w:noHBand="0" w:noVBand="1"/>
      </w:tblPr>
      <w:tblGrid>
        <w:gridCol w:w="3444"/>
        <w:gridCol w:w="5663"/>
        <w:gridCol w:w="1126"/>
        <w:gridCol w:w="1278"/>
        <w:gridCol w:w="1429"/>
      </w:tblGrid>
      <w:tr w:rsidR="00F957F4" w14:paraId="5B99EEEC" w14:textId="77777777" w:rsidTr="00E020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31" w:type="pct"/>
          </w:tcPr>
          <w:p w14:paraId="1886A526" w14:textId="77777777" w:rsidR="00F957F4" w:rsidRDefault="00434376" w:rsidP="004F354C">
            <w:pPr>
              <w:spacing w:after="120"/>
            </w:pPr>
            <w:r>
              <w:t>Element</w:t>
            </w:r>
          </w:p>
        </w:tc>
        <w:tc>
          <w:tcPr>
            <w:tcW w:w="2188" w:type="pct"/>
          </w:tcPr>
          <w:p w14:paraId="007A6605" w14:textId="77777777" w:rsidR="00F957F4" w:rsidRDefault="00F957F4" w:rsidP="004F354C">
            <w:pPr>
              <w:spacing w:after="120"/>
              <w:cnfStyle w:val="100000000000" w:firstRow="1" w:lastRow="0" w:firstColumn="0" w:lastColumn="0" w:oddVBand="0" w:evenVBand="0" w:oddHBand="0" w:evenHBand="0" w:firstRowFirstColumn="0" w:firstRowLastColumn="0" w:lastRowFirstColumn="0" w:lastRowLastColumn="0"/>
            </w:pPr>
            <w:r>
              <w:t>Description</w:t>
            </w:r>
          </w:p>
        </w:tc>
        <w:tc>
          <w:tcPr>
            <w:tcW w:w="435" w:type="pct"/>
          </w:tcPr>
          <w:p w14:paraId="72A87EAB" w14:textId="77777777" w:rsidR="00F957F4" w:rsidRDefault="00F957F4" w:rsidP="004F354C">
            <w:pPr>
              <w:spacing w:after="120"/>
              <w:cnfStyle w:val="100000000000" w:firstRow="1" w:lastRow="0" w:firstColumn="0" w:lastColumn="0" w:oddVBand="0" w:evenVBand="0" w:oddHBand="0" w:evenHBand="0" w:firstRowFirstColumn="0" w:firstRowLastColumn="0" w:lastRowFirstColumn="0" w:lastRowLastColumn="0"/>
            </w:pPr>
            <w:r>
              <w:t>Required</w:t>
            </w:r>
          </w:p>
        </w:tc>
        <w:tc>
          <w:tcPr>
            <w:tcW w:w="494" w:type="pct"/>
          </w:tcPr>
          <w:p w14:paraId="45105072" w14:textId="77777777" w:rsidR="00F957F4" w:rsidRDefault="00F957F4" w:rsidP="004F354C">
            <w:pPr>
              <w:spacing w:after="120"/>
              <w:cnfStyle w:val="100000000000" w:firstRow="1" w:lastRow="0" w:firstColumn="0" w:lastColumn="0" w:oddVBand="0" w:evenVBand="0" w:oddHBand="0" w:evenHBand="0" w:firstRowFirstColumn="0" w:firstRowLastColumn="0" w:lastRowFirstColumn="0" w:lastRowLastColumn="0"/>
            </w:pPr>
            <w:r>
              <w:t>Multiplicity</w:t>
            </w:r>
          </w:p>
        </w:tc>
        <w:tc>
          <w:tcPr>
            <w:tcW w:w="553" w:type="pct"/>
          </w:tcPr>
          <w:p w14:paraId="1DEB0134" w14:textId="77777777" w:rsidR="00F957F4" w:rsidRDefault="00F957F4" w:rsidP="004F354C">
            <w:pPr>
              <w:spacing w:after="120"/>
              <w:cnfStyle w:val="100000000000" w:firstRow="1" w:lastRow="0" w:firstColumn="0" w:lastColumn="0" w:oddVBand="0" w:evenVBand="0" w:oddHBand="0" w:evenHBand="0" w:firstRowFirstColumn="0" w:firstRowLastColumn="0" w:lastRowFirstColumn="0" w:lastRowLastColumn="0"/>
            </w:pPr>
            <w:r>
              <w:t>Datatype</w:t>
            </w:r>
          </w:p>
        </w:tc>
      </w:tr>
      <w:tr w:rsidR="00F957F4" w14:paraId="7C13BCCF" w14:textId="77777777" w:rsidTr="00E020F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1" w:type="pct"/>
          </w:tcPr>
          <w:p w14:paraId="3B6FB511" w14:textId="77777777" w:rsidR="00F957F4" w:rsidRDefault="00F957F4" w:rsidP="004F354C">
            <w:pPr>
              <w:spacing w:after="120"/>
              <w:rPr>
                <w:rFonts w:cs="Arial"/>
                <w:color w:val="000000"/>
              </w:rPr>
            </w:pPr>
            <w:r w:rsidRPr="00157FAC">
              <w:rPr>
                <w:rFonts w:cs="Arial"/>
                <w:bCs w:val="0"/>
                <w:color w:val="000000"/>
              </w:rPr>
              <w:t>IndividualFinancialInterestPackage</w:t>
            </w:r>
          </w:p>
        </w:tc>
        <w:tc>
          <w:tcPr>
            <w:tcW w:w="2188" w:type="pct"/>
          </w:tcPr>
          <w:p w14:paraId="47822524" w14:textId="77777777" w:rsidR="00F957F4" w:rsidRDefault="00F957F4" w:rsidP="004F354C">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Information about the financial interests of an individual.</w:t>
            </w:r>
          </w:p>
        </w:tc>
        <w:tc>
          <w:tcPr>
            <w:tcW w:w="435" w:type="pct"/>
          </w:tcPr>
          <w:p w14:paraId="66D7B95B" w14:textId="77777777" w:rsidR="00F957F4" w:rsidRDefault="00F957F4" w:rsidP="004F354C">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Optional</w:t>
            </w:r>
          </w:p>
        </w:tc>
        <w:tc>
          <w:tcPr>
            <w:tcW w:w="494" w:type="pct"/>
          </w:tcPr>
          <w:p w14:paraId="7CEECBBF" w14:textId="77777777" w:rsidR="00F957F4" w:rsidRDefault="00F957F4" w:rsidP="004F354C">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 to more</w:t>
            </w:r>
          </w:p>
        </w:tc>
        <w:tc>
          <w:tcPr>
            <w:tcW w:w="553" w:type="pct"/>
          </w:tcPr>
          <w:p w14:paraId="700B499B" w14:textId="77777777" w:rsidR="00F957F4" w:rsidRDefault="00F957F4" w:rsidP="004F354C">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Container</w:t>
            </w:r>
          </w:p>
        </w:tc>
      </w:tr>
      <w:tr w:rsidR="00F957F4" w14:paraId="388640C1" w14:textId="77777777" w:rsidTr="00E020FE">
        <w:tc>
          <w:tcPr>
            <w:cnfStyle w:val="001000000000" w:firstRow="0" w:lastRow="0" w:firstColumn="1" w:lastColumn="0" w:oddVBand="0" w:evenVBand="0" w:oddHBand="0" w:evenHBand="0" w:firstRowFirstColumn="0" w:firstRowLastColumn="0" w:lastRowFirstColumn="0" w:lastRowLastColumn="0"/>
            <w:tcW w:w="1331" w:type="pct"/>
          </w:tcPr>
          <w:p w14:paraId="1C3F5AFF" w14:textId="77777777" w:rsidR="00F957F4" w:rsidRPr="004F354C" w:rsidRDefault="00F957F4" w:rsidP="004F354C">
            <w:pPr>
              <w:spacing w:after="120"/>
              <w:rPr>
                <w:rFonts w:ascii="Calibri" w:hAnsi="Calibri"/>
                <w:color w:val="000000"/>
              </w:rPr>
            </w:pPr>
            <w:r w:rsidRPr="004F354C">
              <w:rPr>
                <w:rFonts w:ascii="Calibri" w:hAnsi="Calibri"/>
                <w:color w:val="000000"/>
              </w:rPr>
              <w:t>Metadata</w:t>
            </w:r>
          </w:p>
        </w:tc>
        <w:tc>
          <w:tcPr>
            <w:tcW w:w="2188" w:type="pct"/>
          </w:tcPr>
          <w:p w14:paraId="45929D9C" w14:textId="77777777" w:rsidR="00F957F4" w:rsidRDefault="00F957F4" w:rsidP="004F354C">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Information about the creation, update, and disclosure profile for a set of information.  </w:t>
            </w:r>
            <w:r w:rsidR="004F354C">
              <w:t xml:space="preserve">For more information, see section </w:t>
            </w:r>
            <w:r w:rsidR="004F354C">
              <w:rPr>
                <w:rFonts w:ascii="Calibri" w:hAnsi="Calibri"/>
                <w:color w:val="000000"/>
              </w:rPr>
              <w:t xml:space="preserve">Metadata. </w:t>
            </w:r>
          </w:p>
        </w:tc>
        <w:tc>
          <w:tcPr>
            <w:tcW w:w="435" w:type="pct"/>
          </w:tcPr>
          <w:p w14:paraId="24B5539F" w14:textId="77777777" w:rsidR="00F957F4" w:rsidRDefault="00F957F4" w:rsidP="004F354C">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Required</w:t>
            </w:r>
          </w:p>
        </w:tc>
        <w:tc>
          <w:tcPr>
            <w:tcW w:w="494" w:type="pct"/>
          </w:tcPr>
          <w:p w14:paraId="5B55CE75" w14:textId="77777777" w:rsidR="00F957F4" w:rsidRDefault="00F957F4" w:rsidP="004F354C">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 to 1</w:t>
            </w:r>
          </w:p>
        </w:tc>
        <w:tc>
          <w:tcPr>
            <w:tcW w:w="553" w:type="pct"/>
          </w:tcPr>
          <w:p w14:paraId="05DE343A" w14:textId="77777777" w:rsidR="00F957F4" w:rsidRDefault="00F957F4" w:rsidP="004F354C">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Container</w:t>
            </w:r>
          </w:p>
        </w:tc>
      </w:tr>
      <w:tr w:rsidR="00F957F4" w14:paraId="0C2FCDDB" w14:textId="77777777" w:rsidTr="00E02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pct"/>
          </w:tcPr>
          <w:p w14:paraId="116F01FC" w14:textId="77777777" w:rsidR="00F957F4" w:rsidRPr="004F354C" w:rsidRDefault="00F957F4" w:rsidP="004F354C">
            <w:pPr>
              <w:spacing w:after="120"/>
              <w:rPr>
                <w:rFonts w:ascii="Calibri" w:hAnsi="Calibri"/>
                <w:color w:val="000000"/>
              </w:rPr>
            </w:pPr>
            <w:r w:rsidRPr="004F354C">
              <w:rPr>
                <w:rFonts w:ascii="Calibri" w:hAnsi="Calibri"/>
                <w:color w:val="000000"/>
              </w:rPr>
              <w:t>DisclosingIndividual</w:t>
            </w:r>
          </w:p>
        </w:tc>
        <w:tc>
          <w:tcPr>
            <w:tcW w:w="2188" w:type="pct"/>
          </w:tcPr>
          <w:p w14:paraId="6AABDA2A" w14:textId="77777777" w:rsidR="00F957F4" w:rsidRDefault="00F957F4" w:rsidP="004F354C">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The individual who is disclosing financial interests.</w:t>
            </w:r>
            <w:r w:rsidR="004F354C">
              <w:rPr>
                <w:rFonts w:ascii="Calibri" w:hAnsi="Calibri"/>
                <w:color w:val="000000"/>
              </w:rPr>
              <w:t xml:space="preserve"> </w:t>
            </w:r>
            <w:r w:rsidR="004F354C">
              <w:t>For more information, see section</w:t>
            </w:r>
            <w:r w:rsidR="004F354C">
              <w:rPr>
                <w:rFonts w:ascii="Calibri" w:hAnsi="Calibri"/>
                <w:color w:val="000000"/>
              </w:rPr>
              <w:t xml:space="preserve"> Disclosing Individual.</w:t>
            </w:r>
            <w:r>
              <w:rPr>
                <w:rFonts w:ascii="Calibri" w:hAnsi="Calibri"/>
                <w:color w:val="000000"/>
              </w:rPr>
              <w:t xml:space="preserve"> </w:t>
            </w:r>
          </w:p>
        </w:tc>
        <w:tc>
          <w:tcPr>
            <w:tcW w:w="435" w:type="pct"/>
          </w:tcPr>
          <w:p w14:paraId="5DDD713F" w14:textId="77777777" w:rsidR="00F957F4" w:rsidRDefault="00F957F4" w:rsidP="004F354C">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Required</w:t>
            </w:r>
          </w:p>
        </w:tc>
        <w:tc>
          <w:tcPr>
            <w:tcW w:w="494" w:type="pct"/>
          </w:tcPr>
          <w:p w14:paraId="134E5E9F" w14:textId="77777777" w:rsidR="00F957F4" w:rsidRDefault="00F957F4" w:rsidP="004F354C">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 to 1</w:t>
            </w:r>
          </w:p>
        </w:tc>
        <w:tc>
          <w:tcPr>
            <w:tcW w:w="553" w:type="pct"/>
          </w:tcPr>
          <w:p w14:paraId="4090C058" w14:textId="77777777" w:rsidR="00F957F4" w:rsidRDefault="00F957F4" w:rsidP="004F354C">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Container</w:t>
            </w:r>
          </w:p>
        </w:tc>
      </w:tr>
      <w:tr w:rsidR="00F957F4" w14:paraId="736175CC" w14:textId="77777777" w:rsidTr="00E020FE">
        <w:tc>
          <w:tcPr>
            <w:cnfStyle w:val="001000000000" w:firstRow="0" w:lastRow="0" w:firstColumn="1" w:lastColumn="0" w:oddVBand="0" w:evenVBand="0" w:oddHBand="0" w:evenHBand="0" w:firstRowFirstColumn="0" w:firstRowLastColumn="0" w:lastRowFirstColumn="0" w:lastRowLastColumn="0"/>
            <w:tcW w:w="1331" w:type="pct"/>
          </w:tcPr>
          <w:p w14:paraId="20F914E4" w14:textId="77777777" w:rsidR="00F957F4" w:rsidRPr="004F354C" w:rsidRDefault="00F957F4" w:rsidP="004F354C">
            <w:pPr>
              <w:spacing w:after="120"/>
              <w:rPr>
                <w:rFonts w:ascii="Calibri" w:hAnsi="Calibri"/>
                <w:color w:val="000000"/>
              </w:rPr>
            </w:pPr>
            <w:r w:rsidRPr="004F354C">
              <w:rPr>
                <w:rFonts w:ascii="Calibri" w:hAnsi="Calibri"/>
                <w:color w:val="000000"/>
              </w:rPr>
              <w:t>FinancialDisclosureInformation</w:t>
            </w:r>
          </w:p>
        </w:tc>
        <w:tc>
          <w:tcPr>
            <w:tcW w:w="2188" w:type="pct"/>
          </w:tcPr>
          <w:p w14:paraId="0EA32980" w14:textId="77777777" w:rsidR="00F957F4" w:rsidRDefault="00F957F4" w:rsidP="004F354C">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Information regarding a set of financial interests with a particular company or in regards to intellectual property.  </w:t>
            </w:r>
            <w:r w:rsidR="004F354C">
              <w:t>For more information, see section DinancialDisclosureInformation.</w:t>
            </w:r>
            <w:r>
              <w:rPr>
                <w:rFonts w:ascii="Calibri" w:hAnsi="Calibri"/>
                <w:color w:val="000000"/>
              </w:rPr>
              <w:t xml:space="preserve">  </w:t>
            </w:r>
          </w:p>
        </w:tc>
        <w:tc>
          <w:tcPr>
            <w:tcW w:w="435" w:type="pct"/>
          </w:tcPr>
          <w:p w14:paraId="247BCF98" w14:textId="77777777" w:rsidR="00F957F4" w:rsidRDefault="00F957F4" w:rsidP="004F354C">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Optional</w:t>
            </w:r>
          </w:p>
        </w:tc>
        <w:tc>
          <w:tcPr>
            <w:tcW w:w="494" w:type="pct"/>
          </w:tcPr>
          <w:p w14:paraId="3CD7C79F" w14:textId="77777777" w:rsidR="00F957F4" w:rsidRDefault="00F957F4" w:rsidP="004F354C">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 to more</w:t>
            </w:r>
          </w:p>
        </w:tc>
        <w:tc>
          <w:tcPr>
            <w:tcW w:w="553" w:type="pct"/>
          </w:tcPr>
          <w:p w14:paraId="3D11EA97" w14:textId="77777777" w:rsidR="00F957F4" w:rsidRDefault="00F957F4" w:rsidP="004F354C">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Container</w:t>
            </w:r>
          </w:p>
        </w:tc>
      </w:tr>
      <w:tr w:rsidR="00E020FE" w14:paraId="1B3BC65D" w14:textId="77777777" w:rsidTr="00E020FE">
        <w:trPr>
          <w:cnfStyle w:val="000000100000" w:firstRow="0" w:lastRow="0" w:firstColumn="0" w:lastColumn="0" w:oddVBand="0" w:evenVBand="0" w:oddHBand="1" w:evenHBand="0" w:firstRowFirstColumn="0" w:firstRowLastColumn="0" w:lastRowFirstColumn="0" w:lastRowLastColumn="0"/>
          <w:ins w:id="671" w:author="Valerie Smothers" w:date="2016-02-17T15:58:00Z"/>
        </w:trPr>
        <w:tc>
          <w:tcPr>
            <w:cnfStyle w:val="001000000000" w:firstRow="0" w:lastRow="0" w:firstColumn="1" w:lastColumn="0" w:oddVBand="0" w:evenVBand="0" w:oddHBand="0" w:evenHBand="0" w:firstRowFirstColumn="0" w:firstRowLastColumn="0" w:lastRowFirstColumn="0" w:lastRowLastColumn="0"/>
            <w:tcW w:w="1331" w:type="pct"/>
          </w:tcPr>
          <w:p w14:paraId="7CF1163B" w14:textId="77777777" w:rsidR="00E020FE" w:rsidRPr="003B193B" w:rsidRDefault="00E020FE" w:rsidP="00E020FE">
            <w:pPr>
              <w:spacing w:after="120"/>
              <w:rPr>
                <w:ins w:id="672" w:author="Valerie Smothers" w:date="2016-02-17T15:58:00Z"/>
                <w:rFonts w:ascii="Calibri" w:hAnsi="Calibri"/>
                <w:b w:val="0"/>
                <w:color w:val="000000"/>
                <w:rPrChange w:id="673" w:author="Valerie Smothers" w:date="2016-03-22T14:09:00Z">
                  <w:rPr>
                    <w:ins w:id="674" w:author="Valerie Smothers" w:date="2016-02-17T15:58:00Z"/>
                    <w:rFonts w:ascii="Calibri" w:hAnsi="Calibri"/>
                    <w:color w:val="000000"/>
                  </w:rPr>
                </w:rPrChange>
              </w:rPr>
            </w:pPr>
            <w:ins w:id="675" w:author="Valerie Smothers" w:date="2016-02-17T15:58:00Z">
              <w:r w:rsidRPr="003B193B">
                <w:rPr>
                  <w:rFonts w:ascii="Calibri" w:hAnsi="Calibri"/>
                  <w:color w:val="000000"/>
                </w:rPr>
                <w:t>Any</w:t>
              </w:r>
            </w:ins>
          </w:p>
        </w:tc>
        <w:tc>
          <w:tcPr>
            <w:tcW w:w="2188" w:type="pct"/>
          </w:tcPr>
          <w:p w14:paraId="47EED0D7" w14:textId="77777777" w:rsidR="00E020FE" w:rsidRDefault="00E020FE" w:rsidP="00E020FE">
            <w:pPr>
              <w:spacing w:after="120"/>
              <w:cnfStyle w:val="000000100000" w:firstRow="0" w:lastRow="0" w:firstColumn="0" w:lastColumn="0" w:oddVBand="0" w:evenVBand="0" w:oddHBand="1" w:evenHBand="0" w:firstRowFirstColumn="0" w:firstRowLastColumn="0" w:lastRowFirstColumn="0" w:lastRowLastColumn="0"/>
              <w:rPr>
                <w:ins w:id="676" w:author="Valerie Smothers" w:date="2016-02-17T15:58:00Z"/>
                <w:rFonts w:ascii="Calibri" w:hAnsi="Calibri"/>
                <w:color w:val="000000"/>
              </w:rPr>
            </w:pPr>
            <w:ins w:id="677" w:author="Valerie Smothers" w:date="2016-02-17T15:58:00Z">
              <w:r>
                <w:t>A</w:t>
              </w:r>
              <w:r w:rsidRPr="002C6D27">
                <w:t>ny elements defined by the organization implementing the schema provided those elements are defined in another namespace.</w:t>
              </w:r>
            </w:ins>
          </w:p>
        </w:tc>
        <w:tc>
          <w:tcPr>
            <w:tcW w:w="435" w:type="pct"/>
          </w:tcPr>
          <w:p w14:paraId="2FCEA83D" w14:textId="77777777" w:rsidR="00E020FE" w:rsidRDefault="00E020FE" w:rsidP="00E020FE">
            <w:pPr>
              <w:spacing w:after="120"/>
              <w:cnfStyle w:val="000000100000" w:firstRow="0" w:lastRow="0" w:firstColumn="0" w:lastColumn="0" w:oddVBand="0" w:evenVBand="0" w:oddHBand="1" w:evenHBand="0" w:firstRowFirstColumn="0" w:firstRowLastColumn="0" w:lastRowFirstColumn="0" w:lastRowLastColumn="0"/>
              <w:rPr>
                <w:ins w:id="678" w:author="Valerie Smothers" w:date="2016-02-17T15:58:00Z"/>
                <w:rFonts w:ascii="Calibri" w:hAnsi="Calibri"/>
                <w:color w:val="000000"/>
              </w:rPr>
            </w:pPr>
            <w:ins w:id="679" w:author="Valerie Smothers" w:date="2016-02-17T15:58:00Z">
              <w:r>
                <w:rPr>
                  <w:color w:val="000000"/>
                </w:rPr>
                <w:t>Optional</w:t>
              </w:r>
            </w:ins>
          </w:p>
        </w:tc>
        <w:tc>
          <w:tcPr>
            <w:tcW w:w="494" w:type="pct"/>
          </w:tcPr>
          <w:p w14:paraId="261907B9" w14:textId="77777777" w:rsidR="00E020FE" w:rsidRDefault="00E020FE" w:rsidP="00E020FE">
            <w:pPr>
              <w:spacing w:after="120"/>
              <w:cnfStyle w:val="000000100000" w:firstRow="0" w:lastRow="0" w:firstColumn="0" w:lastColumn="0" w:oddVBand="0" w:evenVBand="0" w:oddHBand="1" w:evenHBand="0" w:firstRowFirstColumn="0" w:firstRowLastColumn="0" w:lastRowFirstColumn="0" w:lastRowLastColumn="0"/>
              <w:rPr>
                <w:ins w:id="680" w:author="Valerie Smothers" w:date="2016-02-17T15:58:00Z"/>
                <w:rFonts w:ascii="Calibri" w:hAnsi="Calibri"/>
                <w:color w:val="000000"/>
              </w:rPr>
            </w:pPr>
            <w:ins w:id="681" w:author="Valerie Smothers" w:date="2016-02-17T15:58:00Z">
              <w:r>
                <w:rPr>
                  <w:color w:val="000000"/>
                </w:rPr>
                <w:t>0 or more</w:t>
              </w:r>
            </w:ins>
          </w:p>
        </w:tc>
        <w:tc>
          <w:tcPr>
            <w:tcW w:w="553" w:type="pct"/>
          </w:tcPr>
          <w:p w14:paraId="294A1CB3" w14:textId="77777777" w:rsidR="00E020FE" w:rsidRDefault="00E020FE" w:rsidP="00E020FE">
            <w:pPr>
              <w:spacing w:after="120"/>
              <w:cnfStyle w:val="000000100000" w:firstRow="0" w:lastRow="0" w:firstColumn="0" w:lastColumn="0" w:oddVBand="0" w:evenVBand="0" w:oddHBand="1" w:evenHBand="0" w:firstRowFirstColumn="0" w:firstRowLastColumn="0" w:lastRowFirstColumn="0" w:lastRowLastColumn="0"/>
              <w:rPr>
                <w:ins w:id="682" w:author="Valerie Smothers" w:date="2016-02-17T15:58:00Z"/>
                <w:rFonts w:ascii="Calibri" w:hAnsi="Calibri"/>
                <w:color w:val="000000"/>
              </w:rPr>
            </w:pPr>
            <w:ins w:id="683" w:author="Valerie Smothers" w:date="2016-02-17T15:58:00Z">
              <w:r>
                <w:rPr>
                  <w:color w:val="000000"/>
                </w:rPr>
                <w:t>Any datataype</w:t>
              </w:r>
            </w:ins>
          </w:p>
        </w:tc>
      </w:tr>
    </w:tbl>
    <w:p w14:paraId="5F358E43" w14:textId="77777777" w:rsidR="00F957F4" w:rsidRDefault="00F957F4">
      <w:r>
        <w:t>Example:</w:t>
      </w:r>
    </w:p>
    <w:p w14:paraId="249F8E30" w14:textId="77777777" w:rsidR="00D81575" w:rsidRDefault="00F957F4" w:rsidP="00F957F4">
      <w:pPr>
        <w:pStyle w:val="Code"/>
      </w:pPr>
      <w:r>
        <w:t>&lt;IndividualFinancialInterestPackage</w:t>
      </w:r>
      <w:r>
        <w:rPr>
          <w:color w:val="F5844C"/>
        </w:rPr>
        <w:t xml:space="preserve"> id</w:t>
      </w:r>
      <w:r>
        <w:rPr>
          <w:color w:val="FF8040"/>
        </w:rPr>
        <w:t>=</w:t>
      </w:r>
      <w:r>
        <w:rPr>
          <w:color w:val="993300"/>
        </w:rPr>
        <w:t>"Package2"</w:t>
      </w:r>
      <w:r>
        <w:t>&gt;</w:t>
      </w:r>
      <w:r>
        <w:rPr>
          <w:color w:val="000000"/>
        </w:rPr>
        <w:br/>
        <w:t xml:space="preserve">    </w:t>
      </w:r>
      <w:r>
        <w:t>&lt;Metadata&gt;</w:t>
      </w:r>
      <w:r>
        <w:rPr>
          <w:color w:val="000000"/>
        </w:rPr>
        <w:br/>
        <w:t xml:space="preserve">        </w:t>
      </w:r>
      <w:r>
        <w:t>&lt;CreationInfo&gt;</w:t>
      </w:r>
      <w:r>
        <w:rPr>
          <w:color w:val="000000"/>
        </w:rPr>
        <w:br/>
        <w:t xml:space="preserve">            </w:t>
      </w:r>
      <w:r>
        <w:t>&lt;CreationDateTime&gt;</w:t>
      </w:r>
      <w:r>
        <w:rPr>
          <w:color w:val="000000"/>
        </w:rPr>
        <w:t>2015-04-15T15:20:01</w:t>
      </w:r>
      <w:r>
        <w:t>&lt;/CreationDateTime&gt;</w:t>
      </w:r>
      <w:r>
        <w:rPr>
          <w:color w:val="000000"/>
        </w:rPr>
        <w:br/>
        <w:t xml:space="preserve">            </w:t>
      </w:r>
      <w:r>
        <w:t>&lt;UniqueID</w:t>
      </w:r>
      <w:r>
        <w:rPr>
          <w:color w:val="F5844C"/>
        </w:rPr>
        <w:t xml:space="preserve"> domain</w:t>
      </w:r>
      <w:r>
        <w:rPr>
          <w:color w:val="FF8040"/>
        </w:rPr>
        <w:t>=</w:t>
      </w:r>
      <w:r>
        <w:rPr>
          <w:color w:val="993300"/>
        </w:rPr>
        <w:t>"AAMC"</w:t>
      </w:r>
      <w:r>
        <w:t>&gt;</w:t>
      </w:r>
      <w:r>
        <w:rPr>
          <w:color w:val="000000"/>
        </w:rPr>
        <w:t>Smith.John</w:t>
      </w:r>
      <w:r>
        <w:t>&lt;/UniqueID&gt;</w:t>
      </w:r>
      <w:r>
        <w:rPr>
          <w:color w:val="000000"/>
        </w:rPr>
        <w:br/>
        <w:t xml:space="preserve">        </w:t>
      </w:r>
      <w:r>
        <w:t>&lt;/CreationInfo&gt;</w:t>
      </w:r>
      <w:r>
        <w:rPr>
          <w:color w:val="000000"/>
        </w:rPr>
        <w:br/>
        <w:t xml:space="preserve">    </w:t>
      </w:r>
      <w:r>
        <w:t>&lt;/Metadata&gt;</w:t>
      </w:r>
      <w:r>
        <w:rPr>
          <w:color w:val="000000"/>
        </w:rPr>
        <w:br/>
        <w:t xml:space="preserve">    </w:t>
      </w:r>
      <w:r>
        <w:t>&lt;DisclosingIndividual&gt;</w:t>
      </w:r>
      <w:r>
        <w:rPr>
          <w:color w:val="000000"/>
        </w:rPr>
        <w:br/>
        <w:t xml:space="preserve">        ...</w:t>
      </w:r>
      <w:r>
        <w:rPr>
          <w:color w:val="000000"/>
        </w:rPr>
        <w:br/>
        <w:t xml:space="preserve">    </w:t>
      </w:r>
      <w:r>
        <w:t>&lt;/DisclosingIndividual&gt;</w:t>
      </w:r>
      <w:r>
        <w:rPr>
          <w:color w:val="000000"/>
        </w:rPr>
        <w:br/>
        <w:t xml:space="preserve">    </w:t>
      </w:r>
      <w:r>
        <w:t>&lt;FinancialDisclosureInformation</w:t>
      </w:r>
      <w:r>
        <w:rPr>
          <w:color w:val="F5844C"/>
        </w:rPr>
        <w:t xml:space="preserve"> id</w:t>
      </w:r>
      <w:r>
        <w:rPr>
          <w:color w:val="FF8040"/>
        </w:rPr>
        <w:t>=</w:t>
      </w:r>
      <w:r>
        <w:rPr>
          <w:color w:val="993300"/>
        </w:rPr>
        <w:t>"EmptyContent"</w:t>
      </w:r>
      <w:r>
        <w:t>&gt;</w:t>
      </w:r>
      <w:r>
        <w:rPr>
          <w:color w:val="000000"/>
        </w:rPr>
        <w:br/>
        <w:t xml:space="preserve">     ...</w:t>
      </w:r>
      <w:r>
        <w:rPr>
          <w:color w:val="000000"/>
        </w:rPr>
        <w:br/>
        <w:t xml:space="preserve">    </w:t>
      </w:r>
      <w:r>
        <w:t>&lt;/FinancialDisclosureInformation&gt;</w:t>
      </w:r>
      <w:r>
        <w:rPr>
          <w:color w:val="000000"/>
        </w:rPr>
        <w:br/>
      </w:r>
      <w:r>
        <w:t>&lt;/IndividualFinancialInterestPackage&gt;</w:t>
      </w:r>
    </w:p>
    <w:p w14:paraId="181E85DB" w14:textId="77777777" w:rsidR="00D81575" w:rsidRDefault="00D81575" w:rsidP="00F957F4">
      <w:pPr>
        <w:pStyle w:val="Code"/>
      </w:pPr>
    </w:p>
    <w:p w14:paraId="6601E1CC" w14:textId="77777777" w:rsidR="00365F95" w:rsidRDefault="00365F95" w:rsidP="00365F95">
      <w:pPr>
        <w:pStyle w:val="Heading2"/>
      </w:pPr>
      <w:bookmarkStart w:id="684" w:name="_Toc138998440"/>
      <w:r>
        <w:t>Metadata</w:t>
      </w:r>
      <w:bookmarkEnd w:id="684"/>
    </w:p>
    <w:p w14:paraId="714034A2" w14:textId="77777777" w:rsidR="00365F95" w:rsidRPr="00365F95" w:rsidRDefault="00365F95" w:rsidP="00365F95">
      <w:r>
        <w:t xml:space="preserve">Metadata </w:t>
      </w:r>
      <w:r w:rsidR="003478D4">
        <w:t>contains information about the creation, update, and disclosure profile for a set of information.</w:t>
      </w:r>
    </w:p>
    <w:p w14:paraId="47302FC6" w14:textId="77777777" w:rsidR="009F0B61" w:rsidRDefault="003B193B" w:rsidP="004F354C">
      <w:pPr>
        <w:rPr>
          <w:rStyle w:val="IntenseEmphasis"/>
        </w:rPr>
      </w:pPr>
      <w:ins w:id="685" w:author="Valerie Smothers" w:date="2016-03-22T14:03:00Z">
        <w:r>
          <w:rPr>
            <w:b/>
            <w:bCs/>
            <w:i/>
            <w:iCs/>
            <w:noProof/>
            <w:color w:val="4F81BD" w:themeColor="accent1"/>
          </w:rPr>
          <w:drawing>
            <wp:inline distT="0" distB="0" distL="0" distR="0" wp14:anchorId="7AE1A9AB" wp14:editId="3E370A6B">
              <wp:extent cx="3487060" cy="2313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adata.png"/>
                      <pic:cNvPicPr/>
                    </pic:nvPicPr>
                    <pic:blipFill rotWithShape="1">
                      <a:blip r:embed="rId34">
                        <a:extLst>
                          <a:ext uri="{28A0092B-C50C-407E-A947-70E740481C1C}">
                            <a14:useLocalDpi xmlns:a14="http://schemas.microsoft.com/office/drawing/2010/main" val="0"/>
                          </a:ext>
                        </a:extLst>
                      </a:blip>
                      <a:srcRect l="45423" t="5941" b="49726"/>
                      <a:stretch/>
                    </pic:blipFill>
                    <pic:spPr bwMode="auto">
                      <a:xfrm>
                        <a:off x="0" y="0"/>
                        <a:ext cx="3488145" cy="2314025"/>
                      </a:xfrm>
                      <a:prstGeom prst="rect">
                        <a:avLst/>
                      </a:prstGeom>
                      <a:ln>
                        <a:noFill/>
                      </a:ln>
                      <a:extLst>
                        <a:ext uri="{53640926-AAD7-44D8-BBD7-CCE9431645EC}">
                          <a14:shadowObscured xmlns:a14="http://schemas.microsoft.com/office/drawing/2010/main"/>
                        </a:ext>
                      </a:extLst>
                    </pic:spPr>
                  </pic:pic>
                </a:graphicData>
              </a:graphic>
            </wp:inline>
          </w:drawing>
        </w:r>
      </w:ins>
    </w:p>
    <w:p w14:paraId="1EA5A1C3" w14:textId="77777777" w:rsidR="009F0B61" w:rsidRDefault="009F0B61" w:rsidP="00365F95">
      <w:pPr>
        <w:rPr>
          <w:rStyle w:val="IntenseEmphasis"/>
        </w:rPr>
      </w:pPr>
    </w:p>
    <w:p w14:paraId="533B7FB8" w14:textId="77777777" w:rsidR="00365F95" w:rsidRDefault="00F400CA" w:rsidP="00365F95">
      <w:pPr>
        <w:rPr>
          <w:rStyle w:val="IntenseEmphasis"/>
        </w:rPr>
      </w:pPr>
      <w:r>
        <w:rPr>
          <w:rStyle w:val="IntenseEmphasis"/>
        </w:rPr>
        <w:t>Metadata</w:t>
      </w:r>
      <w:r w:rsidR="00365F95" w:rsidRPr="007E74F3">
        <w:rPr>
          <w:rStyle w:val="IntenseEmphasis"/>
        </w:rPr>
        <w:t xml:space="preserve"> Information</w:t>
      </w:r>
    </w:p>
    <w:tbl>
      <w:tblPr>
        <w:tblStyle w:val="LightList-Accent11"/>
        <w:tblW w:w="5000" w:type="pct"/>
        <w:tblCellMar>
          <w:left w:w="115" w:type="dxa"/>
          <w:right w:w="115" w:type="dxa"/>
        </w:tblCellMar>
        <w:tblLook w:val="04A0" w:firstRow="1" w:lastRow="0" w:firstColumn="1" w:lastColumn="0" w:noHBand="0" w:noVBand="1"/>
      </w:tblPr>
      <w:tblGrid>
        <w:gridCol w:w="1782"/>
        <w:gridCol w:w="5057"/>
        <w:gridCol w:w="3292"/>
        <w:gridCol w:w="1675"/>
        <w:gridCol w:w="1134"/>
      </w:tblGrid>
      <w:tr w:rsidR="00365F95" w14:paraId="183B5B8E" w14:textId="77777777" w:rsidTr="003B19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1" w:type="pct"/>
            <w:shd w:val="clear" w:color="auto" w:fill="4F81BD"/>
          </w:tcPr>
          <w:p w14:paraId="2C9F936E" w14:textId="77777777" w:rsidR="00365F95" w:rsidRDefault="00365F95" w:rsidP="004F354C">
            <w:pPr>
              <w:spacing w:after="120"/>
            </w:pPr>
            <w:r>
              <w:t>Element</w:t>
            </w:r>
          </w:p>
        </w:tc>
        <w:tc>
          <w:tcPr>
            <w:tcW w:w="1956" w:type="pct"/>
          </w:tcPr>
          <w:p w14:paraId="00E7B7C9" w14:textId="77777777" w:rsidR="00365F95" w:rsidRDefault="00365F95" w:rsidP="004F354C">
            <w:pPr>
              <w:spacing w:after="120"/>
              <w:cnfStyle w:val="100000000000" w:firstRow="1" w:lastRow="0" w:firstColumn="0" w:lastColumn="0" w:oddVBand="0" w:evenVBand="0" w:oddHBand="0" w:evenHBand="0" w:firstRowFirstColumn="0" w:firstRowLastColumn="0" w:lastRowFirstColumn="0" w:lastRowLastColumn="0"/>
            </w:pPr>
            <w:r>
              <w:t>Description</w:t>
            </w:r>
          </w:p>
        </w:tc>
        <w:tc>
          <w:tcPr>
            <w:tcW w:w="1274" w:type="pct"/>
          </w:tcPr>
          <w:p w14:paraId="54823ECF" w14:textId="77777777" w:rsidR="00365F95" w:rsidRDefault="00365F95" w:rsidP="004F354C">
            <w:pPr>
              <w:spacing w:after="120"/>
              <w:cnfStyle w:val="100000000000" w:firstRow="1" w:lastRow="0" w:firstColumn="0" w:lastColumn="0" w:oddVBand="0" w:evenVBand="0" w:oddHBand="0" w:evenHBand="0" w:firstRowFirstColumn="0" w:firstRowLastColumn="0" w:lastRowFirstColumn="0" w:lastRowLastColumn="0"/>
            </w:pPr>
            <w:r>
              <w:t>Required</w:t>
            </w:r>
          </w:p>
        </w:tc>
        <w:tc>
          <w:tcPr>
            <w:tcW w:w="649" w:type="pct"/>
          </w:tcPr>
          <w:p w14:paraId="23B06C29" w14:textId="77777777" w:rsidR="00365F95" w:rsidRDefault="00365F95" w:rsidP="004F354C">
            <w:pPr>
              <w:spacing w:after="120"/>
              <w:cnfStyle w:val="100000000000" w:firstRow="1" w:lastRow="0" w:firstColumn="0" w:lastColumn="0" w:oddVBand="0" w:evenVBand="0" w:oddHBand="0" w:evenHBand="0" w:firstRowFirstColumn="0" w:firstRowLastColumn="0" w:lastRowFirstColumn="0" w:lastRowLastColumn="0"/>
            </w:pPr>
            <w:r>
              <w:t>Multiplicity</w:t>
            </w:r>
          </w:p>
        </w:tc>
        <w:tc>
          <w:tcPr>
            <w:tcW w:w="429" w:type="pct"/>
          </w:tcPr>
          <w:p w14:paraId="4232217C" w14:textId="77777777" w:rsidR="00365F95" w:rsidRDefault="00365F95" w:rsidP="004F354C">
            <w:pPr>
              <w:spacing w:after="120"/>
              <w:cnfStyle w:val="100000000000" w:firstRow="1" w:lastRow="0" w:firstColumn="0" w:lastColumn="0" w:oddVBand="0" w:evenVBand="0" w:oddHBand="0" w:evenHBand="0" w:firstRowFirstColumn="0" w:firstRowLastColumn="0" w:lastRowFirstColumn="0" w:lastRowLastColumn="0"/>
            </w:pPr>
            <w:r>
              <w:t>Datatype</w:t>
            </w:r>
          </w:p>
        </w:tc>
      </w:tr>
      <w:tr w:rsidR="00365F95" w14:paraId="728F3F9C" w14:textId="77777777" w:rsidTr="003B1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 w:type="pct"/>
          </w:tcPr>
          <w:p w14:paraId="38341155" w14:textId="77777777" w:rsidR="00365F95" w:rsidRDefault="00365F95" w:rsidP="004F354C">
            <w:pPr>
              <w:spacing w:after="120"/>
            </w:pPr>
            <w:r>
              <w:t>Metadata</w:t>
            </w:r>
          </w:p>
        </w:tc>
        <w:tc>
          <w:tcPr>
            <w:tcW w:w="1956" w:type="pct"/>
          </w:tcPr>
          <w:p w14:paraId="4089ACF1" w14:textId="77777777" w:rsidR="00365F95" w:rsidRDefault="00365F95" w:rsidP="004F354C">
            <w:pPr>
              <w:spacing w:after="120"/>
              <w:cnfStyle w:val="000000100000" w:firstRow="0" w:lastRow="0" w:firstColumn="0" w:lastColumn="0" w:oddVBand="0" w:evenVBand="0" w:oddHBand="1" w:evenHBand="0" w:firstRowFirstColumn="0" w:firstRowLastColumn="0" w:lastRowFirstColumn="0" w:lastRowLastColumn="0"/>
            </w:pPr>
            <w:r>
              <w:t>Information about the creation, update, and disclosure profile for a set of information</w:t>
            </w:r>
          </w:p>
        </w:tc>
        <w:tc>
          <w:tcPr>
            <w:tcW w:w="1274" w:type="pct"/>
          </w:tcPr>
          <w:p w14:paraId="7CBC62D4" w14:textId="77777777" w:rsidR="00365F95" w:rsidRDefault="00365F95" w:rsidP="004F354C">
            <w:pPr>
              <w:spacing w:after="120"/>
              <w:cnfStyle w:val="000000100000" w:firstRow="0" w:lastRow="0" w:firstColumn="0" w:lastColumn="0" w:oddVBand="0" w:evenVBand="0" w:oddHBand="1" w:evenHBand="0" w:firstRowFirstColumn="0" w:firstRowLastColumn="0" w:lastRowFirstColumn="0" w:lastRowLastColumn="0"/>
            </w:pPr>
            <w:r>
              <w:t>Optional</w:t>
            </w:r>
          </w:p>
        </w:tc>
        <w:tc>
          <w:tcPr>
            <w:tcW w:w="649" w:type="pct"/>
          </w:tcPr>
          <w:p w14:paraId="62285194" w14:textId="77777777" w:rsidR="00365F95" w:rsidRDefault="00365F95" w:rsidP="004F354C">
            <w:pPr>
              <w:spacing w:after="120"/>
              <w:cnfStyle w:val="000000100000" w:firstRow="0" w:lastRow="0" w:firstColumn="0" w:lastColumn="0" w:oddVBand="0" w:evenVBand="0" w:oddHBand="1" w:evenHBand="0" w:firstRowFirstColumn="0" w:firstRowLastColumn="0" w:lastRowFirstColumn="0" w:lastRowLastColumn="0"/>
            </w:pPr>
            <w:r>
              <w:t>0 to 1</w:t>
            </w:r>
          </w:p>
        </w:tc>
        <w:tc>
          <w:tcPr>
            <w:tcW w:w="429" w:type="pct"/>
          </w:tcPr>
          <w:p w14:paraId="3FCE90A1" w14:textId="77777777" w:rsidR="00365F95" w:rsidRDefault="00365F95" w:rsidP="004F354C">
            <w:pPr>
              <w:spacing w:after="120"/>
              <w:cnfStyle w:val="000000100000" w:firstRow="0" w:lastRow="0" w:firstColumn="0" w:lastColumn="0" w:oddVBand="0" w:evenVBand="0" w:oddHBand="1" w:evenHBand="0" w:firstRowFirstColumn="0" w:firstRowLastColumn="0" w:lastRowFirstColumn="0" w:lastRowLastColumn="0"/>
            </w:pPr>
            <w:r>
              <w:t>Container</w:t>
            </w:r>
          </w:p>
        </w:tc>
      </w:tr>
      <w:tr w:rsidR="00C02BD5" w14:paraId="1F2F5BEF" w14:textId="77777777" w:rsidTr="003B193B">
        <w:tc>
          <w:tcPr>
            <w:cnfStyle w:val="001000000000" w:firstRow="0" w:lastRow="0" w:firstColumn="1" w:lastColumn="0" w:oddVBand="0" w:evenVBand="0" w:oddHBand="0" w:evenHBand="0" w:firstRowFirstColumn="0" w:firstRowLastColumn="0" w:lastRowFirstColumn="0" w:lastRowLastColumn="0"/>
            <w:tcW w:w="691" w:type="pct"/>
          </w:tcPr>
          <w:p w14:paraId="7C883CAD" w14:textId="77777777" w:rsidR="00C02BD5" w:rsidRPr="00CC0D3D" w:rsidRDefault="00C02BD5" w:rsidP="004F354C">
            <w:pPr>
              <w:spacing w:after="120"/>
              <w:rPr>
                <w:rFonts w:ascii="Calibri" w:hAnsi="Calibri"/>
                <w:b w:val="0"/>
                <w:color w:val="000000"/>
              </w:rPr>
            </w:pPr>
            <w:r w:rsidRPr="00CC0D3D">
              <w:rPr>
                <w:rFonts w:ascii="Calibri" w:hAnsi="Calibri"/>
                <w:b w:val="0"/>
                <w:color w:val="000000"/>
              </w:rPr>
              <w:t>DisclosureProfile</w:t>
            </w:r>
          </w:p>
        </w:tc>
        <w:tc>
          <w:tcPr>
            <w:tcW w:w="1956" w:type="pct"/>
          </w:tcPr>
          <w:p w14:paraId="118CC68A" w14:textId="77777777" w:rsidR="00C02BD5" w:rsidRDefault="00C02BD5" w:rsidP="004F354C">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A label for the profile used to create the disclosure or disclosure package. For example, NEJM Manuscript Submission.  </w:t>
            </w:r>
          </w:p>
        </w:tc>
        <w:tc>
          <w:tcPr>
            <w:tcW w:w="1274" w:type="pct"/>
          </w:tcPr>
          <w:p w14:paraId="60A96230" w14:textId="77777777" w:rsidR="00C02BD5" w:rsidRDefault="00C02BD5" w:rsidP="004F354C">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Optional</w:t>
            </w:r>
          </w:p>
        </w:tc>
        <w:tc>
          <w:tcPr>
            <w:tcW w:w="649" w:type="pct"/>
          </w:tcPr>
          <w:p w14:paraId="5D28C545" w14:textId="77777777" w:rsidR="00C02BD5" w:rsidRDefault="00C02BD5" w:rsidP="004F354C">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 to 1</w:t>
            </w:r>
          </w:p>
        </w:tc>
        <w:tc>
          <w:tcPr>
            <w:tcW w:w="429" w:type="pct"/>
          </w:tcPr>
          <w:p w14:paraId="0024CF3F" w14:textId="77777777" w:rsidR="00C02BD5" w:rsidRDefault="00782649" w:rsidP="004F354C">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t>Non-null string</w:t>
            </w:r>
          </w:p>
        </w:tc>
      </w:tr>
      <w:tr w:rsidR="00365F95" w14:paraId="00EB1102" w14:textId="77777777" w:rsidTr="003B1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 w:type="pct"/>
          </w:tcPr>
          <w:p w14:paraId="76E6B491" w14:textId="77777777" w:rsidR="00365F95" w:rsidRPr="004F354C" w:rsidRDefault="00365F95" w:rsidP="004F354C">
            <w:pPr>
              <w:spacing w:after="120"/>
            </w:pPr>
            <w:r w:rsidRPr="004F354C">
              <w:t>Creation</w:t>
            </w:r>
            <w:r w:rsidR="00C02BD5" w:rsidRPr="004F354C">
              <w:t>I</w:t>
            </w:r>
            <w:r w:rsidRPr="004F354C">
              <w:t>nfo</w:t>
            </w:r>
          </w:p>
        </w:tc>
        <w:tc>
          <w:tcPr>
            <w:tcW w:w="1956" w:type="pct"/>
          </w:tcPr>
          <w:p w14:paraId="0BAA179D" w14:textId="77777777" w:rsidR="00365F95" w:rsidRDefault="00365F95" w:rsidP="004F354C">
            <w:pPr>
              <w:spacing w:after="120"/>
              <w:cnfStyle w:val="000000100000" w:firstRow="0" w:lastRow="0" w:firstColumn="0" w:lastColumn="0" w:oddVBand="0" w:evenVBand="0" w:oddHBand="1" w:evenHBand="0" w:firstRowFirstColumn="0" w:firstRowLastColumn="0" w:lastRowFirstColumn="0" w:lastRowLastColumn="0"/>
            </w:pPr>
            <w:r>
              <w:t>Information on the creator for a set of information as well as the date and time the information was created.</w:t>
            </w:r>
            <w:r w:rsidR="004F354C">
              <w:t xml:space="preserve"> For more information, see section CreationInfo. </w:t>
            </w:r>
          </w:p>
        </w:tc>
        <w:tc>
          <w:tcPr>
            <w:tcW w:w="1274" w:type="pct"/>
          </w:tcPr>
          <w:p w14:paraId="17589C1B" w14:textId="77777777" w:rsidR="00365F95" w:rsidRDefault="00365F95" w:rsidP="004F354C">
            <w:pPr>
              <w:spacing w:after="120"/>
              <w:cnfStyle w:val="000000100000" w:firstRow="0" w:lastRow="0" w:firstColumn="0" w:lastColumn="0" w:oddVBand="0" w:evenVBand="0" w:oddHBand="1" w:evenHBand="0" w:firstRowFirstColumn="0" w:firstRowLastColumn="0" w:lastRowFirstColumn="0" w:lastRowLastColumn="0"/>
            </w:pPr>
            <w:r>
              <w:t>Optional</w:t>
            </w:r>
          </w:p>
        </w:tc>
        <w:tc>
          <w:tcPr>
            <w:tcW w:w="649" w:type="pct"/>
          </w:tcPr>
          <w:p w14:paraId="3D6988E2" w14:textId="77777777" w:rsidR="00365F95" w:rsidRDefault="00365F95" w:rsidP="004F354C">
            <w:pPr>
              <w:spacing w:after="120"/>
              <w:cnfStyle w:val="000000100000" w:firstRow="0" w:lastRow="0" w:firstColumn="0" w:lastColumn="0" w:oddVBand="0" w:evenVBand="0" w:oddHBand="1" w:evenHBand="0" w:firstRowFirstColumn="0" w:firstRowLastColumn="0" w:lastRowFirstColumn="0" w:lastRowLastColumn="0"/>
            </w:pPr>
            <w:r>
              <w:t>0 to 1</w:t>
            </w:r>
          </w:p>
        </w:tc>
        <w:tc>
          <w:tcPr>
            <w:tcW w:w="429" w:type="pct"/>
          </w:tcPr>
          <w:p w14:paraId="14B50E1C" w14:textId="77777777" w:rsidR="00365F95" w:rsidRDefault="00365F95" w:rsidP="004F354C">
            <w:pPr>
              <w:spacing w:after="120"/>
              <w:cnfStyle w:val="000000100000" w:firstRow="0" w:lastRow="0" w:firstColumn="0" w:lastColumn="0" w:oddVBand="0" w:evenVBand="0" w:oddHBand="1" w:evenHBand="0" w:firstRowFirstColumn="0" w:firstRowLastColumn="0" w:lastRowFirstColumn="0" w:lastRowLastColumn="0"/>
            </w:pPr>
            <w:r>
              <w:t>Container</w:t>
            </w:r>
          </w:p>
        </w:tc>
      </w:tr>
      <w:tr w:rsidR="00365F95" w14:paraId="33305680" w14:textId="77777777" w:rsidTr="003B193B">
        <w:tc>
          <w:tcPr>
            <w:cnfStyle w:val="001000000000" w:firstRow="0" w:lastRow="0" w:firstColumn="1" w:lastColumn="0" w:oddVBand="0" w:evenVBand="0" w:oddHBand="0" w:evenHBand="0" w:firstRowFirstColumn="0" w:firstRowLastColumn="0" w:lastRowFirstColumn="0" w:lastRowLastColumn="0"/>
            <w:tcW w:w="691" w:type="pct"/>
          </w:tcPr>
          <w:p w14:paraId="54F81C1E" w14:textId="77777777" w:rsidR="00365F95" w:rsidRPr="004F354C" w:rsidRDefault="00365F95" w:rsidP="004F354C">
            <w:pPr>
              <w:spacing w:after="120"/>
            </w:pPr>
            <w:r w:rsidRPr="004F354C">
              <w:t>U</w:t>
            </w:r>
            <w:r w:rsidR="00C02BD5" w:rsidRPr="004F354C">
              <w:t>pdateI</w:t>
            </w:r>
            <w:r w:rsidRPr="004F354C">
              <w:t>nfo</w:t>
            </w:r>
          </w:p>
        </w:tc>
        <w:tc>
          <w:tcPr>
            <w:tcW w:w="1956" w:type="pct"/>
          </w:tcPr>
          <w:p w14:paraId="4D5B930D" w14:textId="77777777" w:rsidR="00365F95" w:rsidRDefault="00365F95" w:rsidP="004F354C">
            <w:pPr>
              <w:spacing w:after="120"/>
              <w:cnfStyle w:val="000000000000" w:firstRow="0" w:lastRow="0" w:firstColumn="0" w:lastColumn="0" w:oddVBand="0" w:evenVBand="0" w:oddHBand="0" w:evenHBand="0" w:firstRowFirstColumn="0" w:firstRowLastColumn="0" w:lastRowFirstColumn="0" w:lastRowLastColumn="0"/>
            </w:pPr>
            <w:r>
              <w:t>Information on the individual who updated a set of information as well as the date and time the information was updated.</w:t>
            </w:r>
            <w:r w:rsidR="004F354C">
              <w:t xml:space="preserve"> For more information, see section UpdateInfo.</w:t>
            </w:r>
          </w:p>
        </w:tc>
        <w:tc>
          <w:tcPr>
            <w:tcW w:w="1274" w:type="pct"/>
          </w:tcPr>
          <w:p w14:paraId="4D252B18" w14:textId="77777777" w:rsidR="00365F95" w:rsidRDefault="00365F95" w:rsidP="004F354C">
            <w:pPr>
              <w:spacing w:after="120"/>
              <w:cnfStyle w:val="000000000000" w:firstRow="0" w:lastRow="0" w:firstColumn="0" w:lastColumn="0" w:oddVBand="0" w:evenVBand="0" w:oddHBand="0" w:evenHBand="0" w:firstRowFirstColumn="0" w:firstRowLastColumn="0" w:lastRowFirstColumn="0" w:lastRowLastColumn="0"/>
            </w:pPr>
            <w:r>
              <w:t>Optional</w:t>
            </w:r>
          </w:p>
        </w:tc>
        <w:tc>
          <w:tcPr>
            <w:tcW w:w="649" w:type="pct"/>
          </w:tcPr>
          <w:p w14:paraId="25F31B9A" w14:textId="77777777" w:rsidR="00365F95" w:rsidRDefault="00365F95" w:rsidP="004F354C">
            <w:pPr>
              <w:spacing w:after="120"/>
              <w:cnfStyle w:val="000000000000" w:firstRow="0" w:lastRow="0" w:firstColumn="0" w:lastColumn="0" w:oddVBand="0" w:evenVBand="0" w:oddHBand="0" w:evenHBand="0" w:firstRowFirstColumn="0" w:firstRowLastColumn="0" w:lastRowFirstColumn="0" w:lastRowLastColumn="0"/>
            </w:pPr>
            <w:r>
              <w:t>0 to 1</w:t>
            </w:r>
          </w:p>
        </w:tc>
        <w:tc>
          <w:tcPr>
            <w:tcW w:w="429" w:type="pct"/>
          </w:tcPr>
          <w:p w14:paraId="7A769B4A" w14:textId="77777777" w:rsidR="00365F95" w:rsidRDefault="00365F95" w:rsidP="004F354C">
            <w:pPr>
              <w:spacing w:after="120"/>
              <w:cnfStyle w:val="000000000000" w:firstRow="0" w:lastRow="0" w:firstColumn="0" w:lastColumn="0" w:oddVBand="0" w:evenVBand="0" w:oddHBand="0" w:evenHBand="0" w:firstRowFirstColumn="0" w:firstRowLastColumn="0" w:lastRowFirstColumn="0" w:lastRowLastColumn="0"/>
            </w:pPr>
            <w:r>
              <w:t>Container</w:t>
            </w:r>
          </w:p>
        </w:tc>
      </w:tr>
      <w:tr w:rsidR="003B193B" w14:paraId="5777032C" w14:textId="77777777" w:rsidTr="003B193B">
        <w:trPr>
          <w:cnfStyle w:val="000000100000" w:firstRow="0" w:lastRow="0" w:firstColumn="0" w:lastColumn="0" w:oddVBand="0" w:evenVBand="0" w:oddHBand="1" w:evenHBand="0" w:firstRowFirstColumn="0" w:firstRowLastColumn="0" w:lastRowFirstColumn="0" w:lastRowLastColumn="0"/>
          <w:ins w:id="686" w:author="Valerie Smothers" w:date="2016-03-22T14:04:00Z"/>
        </w:trPr>
        <w:tc>
          <w:tcPr>
            <w:cnfStyle w:val="001000000000" w:firstRow="0" w:lastRow="0" w:firstColumn="1" w:lastColumn="0" w:oddVBand="0" w:evenVBand="0" w:oddHBand="0" w:evenHBand="0" w:firstRowFirstColumn="0" w:firstRowLastColumn="0" w:lastRowFirstColumn="0" w:lastRowLastColumn="0"/>
            <w:tcW w:w="691" w:type="pct"/>
          </w:tcPr>
          <w:p w14:paraId="607346A3" w14:textId="77777777" w:rsidR="003B193B" w:rsidRPr="003B193B" w:rsidRDefault="003B193B" w:rsidP="003B193B">
            <w:pPr>
              <w:spacing w:after="120"/>
              <w:rPr>
                <w:ins w:id="687" w:author="Valerie Smothers" w:date="2016-03-22T14:04:00Z"/>
                <w:b w:val="0"/>
                <w:rPrChange w:id="688" w:author="Valerie Smothers" w:date="2016-03-22T14:09:00Z">
                  <w:rPr>
                    <w:ins w:id="689" w:author="Valerie Smothers" w:date="2016-03-22T14:04:00Z"/>
                  </w:rPr>
                </w:rPrChange>
              </w:rPr>
            </w:pPr>
            <w:ins w:id="690" w:author="Valerie Smothers" w:date="2016-03-22T14:04:00Z">
              <w:r w:rsidRPr="003B193B">
                <w:t>Any</w:t>
              </w:r>
            </w:ins>
          </w:p>
        </w:tc>
        <w:tc>
          <w:tcPr>
            <w:tcW w:w="1956" w:type="pct"/>
          </w:tcPr>
          <w:p w14:paraId="4169C8C3" w14:textId="77777777" w:rsidR="003B193B" w:rsidRDefault="003B193B" w:rsidP="003B193B">
            <w:pPr>
              <w:spacing w:after="120"/>
              <w:cnfStyle w:val="000000100000" w:firstRow="0" w:lastRow="0" w:firstColumn="0" w:lastColumn="0" w:oddVBand="0" w:evenVBand="0" w:oddHBand="1" w:evenHBand="0" w:firstRowFirstColumn="0" w:firstRowLastColumn="0" w:lastRowFirstColumn="0" w:lastRowLastColumn="0"/>
              <w:rPr>
                <w:ins w:id="691" w:author="Valerie Smothers" w:date="2016-03-22T14:04:00Z"/>
              </w:rPr>
            </w:pPr>
            <w:ins w:id="692" w:author="Valerie Smothers" w:date="2016-03-22T14:05:00Z">
              <w:r>
                <w:t>A</w:t>
              </w:r>
              <w:r w:rsidRPr="002C6D27">
                <w:t>ny elements defined by the organization implementing the schema provided those elements are defined in another namespace.</w:t>
              </w:r>
            </w:ins>
          </w:p>
        </w:tc>
        <w:tc>
          <w:tcPr>
            <w:tcW w:w="1274" w:type="pct"/>
          </w:tcPr>
          <w:p w14:paraId="1247A9C0" w14:textId="77777777" w:rsidR="003B193B" w:rsidRDefault="003B193B" w:rsidP="003B193B">
            <w:pPr>
              <w:spacing w:after="120"/>
              <w:cnfStyle w:val="000000100000" w:firstRow="0" w:lastRow="0" w:firstColumn="0" w:lastColumn="0" w:oddVBand="0" w:evenVBand="0" w:oddHBand="1" w:evenHBand="0" w:firstRowFirstColumn="0" w:firstRowLastColumn="0" w:lastRowFirstColumn="0" w:lastRowLastColumn="0"/>
              <w:rPr>
                <w:ins w:id="693" w:author="Valerie Smothers" w:date="2016-03-22T14:04:00Z"/>
              </w:rPr>
            </w:pPr>
            <w:ins w:id="694" w:author="Valerie Smothers" w:date="2016-03-22T14:05:00Z">
              <w:r>
                <w:rPr>
                  <w:color w:val="000000"/>
                </w:rPr>
                <w:t>Optional</w:t>
              </w:r>
            </w:ins>
          </w:p>
        </w:tc>
        <w:tc>
          <w:tcPr>
            <w:tcW w:w="649" w:type="pct"/>
          </w:tcPr>
          <w:p w14:paraId="6247D41C" w14:textId="77777777" w:rsidR="003B193B" w:rsidRDefault="003B193B" w:rsidP="003B193B">
            <w:pPr>
              <w:spacing w:after="120"/>
              <w:cnfStyle w:val="000000100000" w:firstRow="0" w:lastRow="0" w:firstColumn="0" w:lastColumn="0" w:oddVBand="0" w:evenVBand="0" w:oddHBand="1" w:evenHBand="0" w:firstRowFirstColumn="0" w:firstRowLastColumn="0" w:lastRowFirstColumn="0" w:lastRowLastColumn="0"/>
              <w:rPr>
                <w:ins w:id="695" w:author="Valerie Smothers" w:date="2016-03-22T14:04:00Z"/>
              </w:rPr>
            </w:pPr>
            <w:ins w:id="696" w:author="Valerie Smothers" w:date="2016-03-22T14:05:00Z">
              <w:r>
                <w:rPr>
                  <w:color w:val="000000"/>
                </w:rPr>
                <w:t>0 or more</w:t>
              </w:r>
            </w:ins>
          </w:p>
        </w:tc>
        <w:tc>
          <w:tcPr>
            <w:tcW w:w="429" w:type="pct"/>
          </w:tcPr>
          <w:p w14:paraId="78A11A33" w14:textId="77777777" w:rsidR="003B193B" w:rsidRDefault="003B193B" w:rsidP="003B193B">
            <w:pPr>
              <w:spacing w:after="120"/>
              <w:cnfStyle w:val="000000100000" w:firstRow="0" w:lastRow="0" w:firstColumn="0" w:lastColumn="0" w:oddVBand="0" w:evenVBand="0" w:oddHBand="1" w:evenHBand="0" w:firstRowFirstColumn="0" w:firstRowLastColumn="0" w:lastRowFirstColumn="0" w:lastRowLastColumn="0"/>
              <w:rPr>
                <w:ins w:id="697" w:author="Valerie Smothers" w:date="2016-03-22T14:04:00Z"/>
              </w:rPr>
            </w:pPr>
            <w:ins w:id="698" w:author="Valerie Smothers" w:date="2016-03-22T14:05:00Z">
              <w:r>
                <w:rPr>
                  <w:color w:val="000000"/>
                </w:rPr>
                <w:t>Any datataype</w:t>
              </w:r>
            </w:ins>
          </w:p>
        </w:tc>
      </w:tr>
    </w:tbl>
    <w:p w14:paraId="0BC19783" w14:textId="77777777" w:rsidR="009D4515" w:rsidRDefault="009D4515" w:rsidP="00365F95"/>
    <w:p w14:paraId="1CDE3EFB" w14:textId="77777777" w:rsidR="007A3BDE" w:rsidRPr="003F2205" w:rsidRDefault="007A3BDE" w:rsidP="007A3BDE">
      <w:pPr>
        <w:rPr>
          <w:b/>
        </w:rPr>
      </w:pPr>
      <w:r w:rsidRPr="003F2205">
        <w:rPr>
          <w:b/>
        </w:rPr>
        <w:t>Example:</w:t>
      </w:r>
    </w:p>
    <w:p w14:paraId="1522D41D" w14:textId="77777777" w:rsidR="007A3BDE" w:rsidRDefault="007A3BDE" w:rsidP="007A3BDE">
      <w:pPr>
        <w:pStyle w:val="Code"/>
      </w:pPr>
      <w:r>
        <w:t>&lt;Metadata&gt;</w:t>
      </w:r>
    </w:p>
    <w:p w14:paraId="74302776" w14:textId="77777777" w:rsidR="007A3BDE" w:rsidRDefault="007A3BDE" w:rsidP="007A3BDE">
      <w:pPr>
        <w:pStyle w:val="Code"/>
      </w:pPr>
      <w:r>
        <w:t xml:space="preserve">   &lt;DisclosureProfile&gt;NEJM Manuscript Submission&lt;/DisclosureProfile&gt;</w:t>
      </w:r>
    </w:p>
    <w:p w14:paraId="7666CC48" w14:textId="77777777" w:rsidR="007A3BDE" w:rsidRDefault="007A3BDE" w:rsidP="007A3BDE">
      <w:pPr>
        <w:pStyle w:val="Code"/>
      </w:pPr>
      <w:r>
        <w:t xml:space="preserve">   &lt;CreationInfo&gt;</w:t>
      </w:r>
    </w:p>
    <w:p w14:paraId="60B7CE15" w14:textId="77777777" w:rsidR="007A3BDE" w:rsidRDefault="007A3BDE" w:rsidP="007A3BDE">
      <w:pPr>
        <w:pStyle w:val="Code"/>
      </w:pPr>
      <w:r>
        <w:t xml:space="preserve">       &lt;CreationDateTime&gt;2015-02-24T17:43:00&lt;/CreationDateTime&gt;</w:t>
      </w:r>
    </w:p>
    <w:p w14:paraId="0669D313" w14:textId="77777777" w:rsidR="007A3BDE" w:rsidRDefault="007A3BDE" w:rsidP="007A3BDE">
      <w:pPr>
        <w:pStyle w:val="Code"/>
      </w:pPr>
      <w:r>
        <w:t xml:space="preserve">       &lt;UniqueID domain="aamc"&gt;aamc1234&lt;/UniqueID&gt;</w:t>
      </w:r>
    </w:p>
    <w:p w14:paraId="24D33268" w14:textId="77777777" w:rsidR="007A3BDE" w:rsidRDefault="007A3BDE" w:rsidP="007A3BDE">
      <w:pPr>
        <w:pStyle w:val="Code"/>
      </w:pPr>
      <w:r>
        <w:t xml:space="preserve">   &lt;/CreationInfo&gt;</w:t>
      </w:r>
    </w:p>
    <w:p w14:paraId="55418397" w14:textId="77777777" w:rsidR="007A3BDE" w:rsidRDefault="007A3BDE" w:rsidP="007A3BDE">
      <w:pPr>
        <w:pStyle w:val="Code"/>
      </w:pPr>
      <w:r>
        <w:t xml:space="preserve">   &lt;UpdateInfo&gt;</w:t>
      </w:r>
    </w:p>
    <w:p w14:paraId="4D622074" w14:textId="77777777" w:rsidR="007A3BDE" w:rsidRDefault="007A3BDE" w:rsidP="007A3BDE">
      <w:pPr>
        <w:pStyle w:val="Code"/>
      </w:pPr>
      <w:r>
        <w:t xml:space="preserve">       &lt;UpdateDateTime&gt;2015-02-28T12:19:00&lt;/UpdateDateTime&gt;</w:t>
      </w:r>
    </w:p>
    <w:p w14:paraId="4883F1DC" w14:textId="77777777" w:rsidR="007A3BDE" w:rsidRDefault="007A3BDE" w:rsidP="007A3BDE">
      <w:pPr>
        <w:pStyle w:val="Code"/>
      </w:pPr>
      <w:r>
        <w:t xml:space="preserve">       &lt;UniqueID domain="aamc"&gt;aamc1234&lt;/UniqueID&gt;</w:t>
      </w:r>
    </w:p>
    <w:p w14:paraId="08E25819" w14:textId="77777777" w:rsidR="007A3BDE" w:rsidRDefault="007A3BDE" w:rsidP="007A3BDE">
      <w:pPr>
        <w:pStyle w:val="Code"/>
      </w:pPr>
      <w:r>
        <w:t xml:space="preserve">   &lt;/UpdateInfo&gt;</w:t>
      </w:r>
    </w:p>
    <w:p w14:paraId="6E5A5C05" w14:textId="77777777" w:rsidR="00BE47AE" w:rsidRDefault="007A3BDE" w:rsidP="007A3BDE">
      <w:pPr>
        <w:pStyle w:val="Code"/>
      </w:pPr>
      <w:r>
        <w:t>&lt;/Metadata&gt;</w:t>
      </w:r>
    </w:p>
    <w:p w14:paraId="1B891AB6" w14:textId="77777777" w:rsidR="00BE47AE" w:rsidRDefault="00BE47AE">
      <w:pPr>
        <w:rPr>
          <w:rFonts w:ascii="Courier New" w:hAnsi="Courier New"/>
          <w:sz w:val="20"/>
          <w:szCs w:val="20"/>
        </w:rPr>
      </w:pPr>
      <w:r>
        <w:br w:type="page"/>
      </w:r>
    </w:p>
    <w:p w14:paraId="75D28B5C" w14:textId="77777777" w:rsidR="007A3BDE" w:rsidRDefault="007A3BDE" w:rsidP="007A3BDE">
      <w:pPr>
        <w:pStyle w:val="Code"/>
      </w:pPr>
    </w:p>
    <w:p w14:paraId="2939410F" w14:textId="77777777" w:rsidR="009D4515" w:rsidRDefault="00D1713C" w:rsidP="00D1713C">
      <w:pPr>
        <w:pStyle w:val="Heading3"/>
      </w:pPr>
      <w:bookmarkStart w:id="699" w:name="_Toc138998441"/>
      <w:r>
        <w:t>C</w:t>
      </w:r>
      <w:r w:rsidR="002F26DA">
        <w:t>reationInfo</w:t>
      </w:r>
      <w:bookmarkEnd w:id="699"/>
    </w:p>
    <w:p w14:paraId="1481A103" w14:textId="77777777" w:rsidR="009D4515" w:rsidRDefault="009D4515" w:rsidP="009D4515">
      <w:pPr>
        <w:rPr>
          <w:rStyle w:val="IntenseEmphasis"/>
          <w:b w:val="0"/>
          <w:i w:val="0"/>
          <w:color w:val="auto"/>
        </w:rPr>
      </w:pPr>
      <w:r w:rsidRPr="008344E1">
        <w:rPr>
          <w:rStyle w:val="IntenseEmphasis"/>
          <w:i w:val="0"/>
          <w:color w:val="auto"/>
        </w:rPr>
        <w:t>CreationInfo</w:t>
      </w:r>
      <w:r w:rsidRPr="008344E1">
        <w:rPr>
          <w:rStyle w:val="IntenseEmphasis"/>
          <w:b w:val="0"/>
          <w:i w:val="0"/>
          <w:color w:val="auto"/>
        </w:rPr>
        <w:t xml:space="preserve"> </w:t>
      </w:r>
      <w:r>
        <w:rPr>
          <w:rStyle w:val="IntenseEmphasis"/>
          <w:b w:val="0"/>
          <w:i w:val="0"/>
          <w:color w:val="auto"/>
        </w:rPr>
        <w:t>describes a set of information including date and time when information was created</w:t>
      </w:r>
      <w:r w:rsidRPr="008344E1">
        <w:rPr>
          <w:rStyle w:val="IntenseEmphasis"/>
          <w:b w:val="0"/>
          <w:i w:val="0"/>
          <w:color w:val="auto"/>
        </w:rPr>
        <w:t>.</w:t>
      </w:r>
    </w:p>
    <w:p w14:paraId="4C0AAB48" w14:textId="77777777" w:rsidR="009D4515" w:rsidRDefault="00AC1253" w:rsidP="009D4515">
      <w:pPr>
        <w:rPr>
          <w:rStyle w:val="IntenseEmphasis"/>
        </w:rPr>
      </w:pPr>
      <w:r>
        <w:rPr>
          <w:b/>
          <w:bCs/>
          <w:i/>
          <w:iCs/>
          <w:noProof/>
          <w:color w:val="4F81BD" w:themeColor="accent1"/>
        </w:rPr>
        <w:drawing>
          <wp:inline distT="0" distB="0" distL="0" distR="0" wp14:anchorId="60978A1A" wp14:editId="309A027B">
            <wp:extent cx="3228975" cy="1514475"/>
            <wp:effectExtent l="0" t="0" r="9525" b="9525"/>
            <wp:docPr id="42" name="Picture 42" descr="C:\Users\Eileen\Desktop\JOHNS HOPKINS\Graphics-new 050815-\Creation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leen\Desktop\JOHNS HOPKINS\Graphics-new 050815-\CreationInfo.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8975" cy="1514475"/>
                    </a:xfrm>
                    <a:prstGeom prst="rect">
                      <a:avLst/>
                    </a:prstGeom>
                    <a:noFill/>
                    <a:ln>
                      <a:noFill/>
                    </a:ln>
                  </pic:spPr>
                </pic:pic>
              </a:graphicData>
            </a:graphic>
          </wp:inline>
        </w:drawing>
      </w:r>
      <w:r w:rsidR="00DD7C9E">
        <w:rPr>
          <w:rStyle w:val="IntenseEmphasis"/>
        </w:rPr>
        <w:br/>
      </w:r>
      <w:r w:rsidR="009D4515">
        <w:rPr>
          <w:rStyle w:val="IntenseEmphasis"/>
        </w:rPr>
        <w:t>CreationInfo Information</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002060"/>
        <w:tblCellMar>
          <w:left w:w="115" w:type="dxa"/>
          <w:right w:w="115" w:type="dxa"/>
        </w:tblCellMar>
        <w:tblLook w:val="04A0" w:firstRow="1" w:lastRow="0" w:firstColumn="1" w:lastColumn="0" w:noHBand="0" w:noVBand="1"/>
      </w:tblPr>
      <w:tblGrid>
        <w:gridCol w:w="1862"/>
        <w:gridCol w:w="5697"/>
        <w:gridCol w:w="1617"/>
        <w:gridCol w:w="1618"/>
        <w:gridCol w:w="2156"/>
      </w:tblGrid>
      <w:tr w:rsidR="009D4515" w:rsidRPr="008806AF" w14:paraId="49712164" w14:textId="77777777" w:rsidTr="00BE47AE">
        <w:tc>
          <w:tcPr>
            <w:tcW w:w="1862" w:type="dxa"/>
            <w:shd w:val="clear" w:color="auto" w:fill="4F81BD" w:themeFill="accent1"/>
          </w:tcPr>
          <w:p w14:paraId="5059D607" w14:textId="77777777" w:rsidR="009D4515" w:rsidRPr="008806AF" w:rsidRDefault="009D4515" w:rsidP="00995FF2">
            <w:pPr>
              <w:spacing w:after="120"/>
              <w:rPr>
                <w:rStyle w:val="IntenseEmphasis"/>
                <w:i w:val="0"/>
                <w:color w:val="FFFFFF" w:themeColor="background1"/>
              </w:rPr>
            </w:pPr>
            <w:r w:rsidRPr="008806AF">
              <w:rPr>
                <w:rStyle w:val="IntenseEmphasis"/>
                <w:i w:val="0"/>
                <w:color w:val="FFFFFF" w:themeColor="background1"/>
              </w:rPr>
              <w:t>Element</w:t>
            </w:r>
          </w:p>
        </w:tc>
        <w:tc>
          <w:tcPr>
            <w:tcW w:w="5723" w:type="dxa"/>
            <w:shd w:val="clear" w:color="auto" w:fill="4F81BD" w:themeFill="accent1"/>
          </w:tcPr>
          <w:p w14:paraId="2174A176" w14:textId="77777777" w:rsidR="009D4515" w:rsidRPr="008806AF" w:rsidRDefault="009D4515" w:rsidP="00995FF2">
            <w:pPr>
              <w:spacing w:after="120"/>
              <w:rPr>
                <w:rStyle w:val="IntenseEmphasis"/>
                <w:i w:val="0"/>
                <w:color w:val="FFFFFF" w:themeColor="background1"/>
              </w:rPr>
            </w:pPr>
            <w:r w:rsidRPr="008806AF">
              <w:rPr>
                <w:rStyle w:val="IntenseEmphasis"/>
                <w:i w:val="0"/>
                <w:color w:val="FFFFFF" w:themeColor="background1"/>
              </w:rPr>
              <w:t>Description</w:t>
            </w:r>
          </w:p>
        </w:tc>
        <w:tc>
          <w:tcPr>
            <w:tcW w:w="1620" w:type="dxa"/>
            <w:shd w:val="clear" w:color="auto" w:fill="4F81BD" w:themeFill="accent1"/>
          </w:tcPr>
          <w:p w14:paraId="1262FA52" w14:textId="77777777" w:rsidR="009D4515" w:rsidRPr="008806AF" w:rsidRDefault="009D4515" w:rsidP="00995FF2">
            <w:pPr>
              <w:spacing w:after="120"/>
              <w:rPr>
                <w:rStyle w:val="IntenseEmphasis"/>
                <w:i w:val="0"/>
                <w:color w:val="FFFFFF" w:themeColor="background1"/>
              </w:rPr>
            </w:pPr>
            <w:r w:rsidRPr="008806AF">
              <w:rPr>
                <w:rStyle w:val="IntenseEmphasis"/>
                <w:i w:val="0"/>
                <w:color w:val="FFFFFF" w:themeColor="background1"/>
              </w:rPr>
              <w:t>Required</w:t>
            </w:r>
          </w:p>
        </w:tc>
        <w:tc>
          <w:tcPr>
            <w:tcW w:w="1620" w:type="dxa"/>
            <w:shd w:val="clear" w:color="auto" w:fill="4F81BD" w:themeFill="accent1"/>
          </w:tcPr>
          <w:p w14:paraId="7A29D614" w14:textId="77777777" w:rsidR="009D4515" w:rsidRPr="008806AF" w:rsidRDefault="009D4515" w:rsidP="00995FF2">
            <w:pPr>
              <w:spacing w:after="120"/>
              <w:rPr>
                <w:rStyle w:val="IntenseEmphasis"/>
                <w:i w:val="0"/>
                <w:color w:val="FFFFFF" w:themeColor="background1"/>
              </w:rPr>
            </w:pPr>
            <w:r w:rsidRPr="008806AF">
              <w:rPr>
                <w:rStyle w:val="IntenseEmphasis"/>
                <w:i w:val="0"/>
                <w:color w:val="FFFFFF" w:themeColor="background1"/>
              </w:rPr>
              <w:t>Multiplicity</w:t>
            </w:r>
          </w:p>
        </w:tc>
        <w:tc>
          <w:tcPr>
            <w:tcW w:w="2160" w:type="dxa"/>
            <w:shd w:val="clear" w:color="auto" w:fill="4F81BD" w:themeFill="accent1"/>
          </w:tcPr>
          <w:p w14:paraId="3206C99C" w14:textId="77777777" w:rsidR="009D4515" w:rsidRPr="008806AF" w:rsidRDefault="009D4515" w:rsidP="00995FF2">
            <w:pPr>
              <w:spacing w:after="120"/>
              <w:rPr>
                <w:rStyle w:val="IntenseEmphasis"/>
                <w:i w:val="0"/>
                <w:color w:val="FFFFFF" w:themeColor="background1"/>
              </w:rPr>
            </w:pPr>
            <w:r w:rsidRPr="008806AF">
              <w:rPr>
                <w:rStyle w:val="IntenseEmphasis"/>
                <w:i w:val="0"/>
                <w:color w:val="FFFFFF" w:themeColor="background1"/>
              </w:rPr>
              <w:t>Datatype</w:t>
            </w:r>
          </w:p>
        </w:tc>
      </w:tr>
      <w:tr w:rsidR="009D4515" w:rsidRPr="008806AF" w14:paraId="77F5EDF2" w14:textId="77777777" w:rsidTr="00BE47AE">
        <w:tc>
          <w:tcPr>
            <w:tcW w:w="1862" w:type="dxa"/>
            <w:shd w:val="clear" w:color="auto" w:fill="FFFFFF" w:themeFill="background1"/>
          </w:tcPr>
          <w:p w14:paraId="141ACA41" w14:textId="77777777" w:rsidR="009D4515" w:rsidRPr="008806AF" w:rsidRDefault="009D4515" w:rsidP="00995FF2">
            <w:pPr>
              <w:spacing w:after="120"/>
              <w:rPr>
                <w:rFonts w:cs="Arial"/>
                <w:b/>
                <w:bCs/>
                <w:color w:val="000000"/>
              </w:rPr>
            </w:pPr>
            <w:r w:rsidRPr="008806AF">
              <w:rPr>
                <w:rFonts w:cs="Arial"/>
                <w:b/>
                <w:bCs/>
                <w:color w:val="000000"/>
              </w:rPr>
              <w:t>CreationInfo</w:t>
            </w:r>
          </w:p>
        </w:tc>
        <w:tc>
          <w:tcPr>
            <w:tcW w:w="5723" w:type="dxa"/>
            <w:shd w:val="clear" w:color="auto" w:fill="FFFFFF" w:themeFill="background1"/>
          </w:tcPr>
          <w:p w14:paraId="62CDD9AE" w14:textId="77777777" w:rsidR="009D4515" w:rsidRPr="008806AF" w:rsidRDefault="009D4515" w:rsidP="00995FF2">
            <w:pPr>
              <w:spacing w:after="120"/>
              <w:rPr>
                <w:color w:val="000000"/>
              </w:rPr>
            </w:pPr>
            <w:r w:rsidRPr="008806AF">
              <w:rPr>
                <w:color w:val="000000"/>
              </w:rPr>
              <w:t>Information on the creator for a set of information as well as the date and time the information was created.</w:t>
            </w:r>
          </w:p>
        </w:tc>
        <w:tc>
          <w:tcPr>
            <w:tcW w:w="1620" w:type="dxa"/>
            <w:shd w:val="clear" w:color="auto" w:fill="FFFFFF" w:themeFill="background1"/>
          </w:tcPr>
          <w:p w14:paraId="0E24DFA6" w14:textId="77777777" w:rsidR="009D4515" w:rsidRPr="008806AF" w:rsidRDefault="009D4515" w:rsidP="00995FF2">
            <w:pPr>
              <w:spacing w:after="120"/>
              <w:rPr>
                <w:color w:val="000000"/>
              </w:rPr>
            </w:pPr>
            <w:r w:rsidRPr="008806AF">
              <w:rPr>
                <w:color w:val="000000"/>
              </w:rPr>
              <w:t>Optional</w:t>
            </w:r>
          </w:p>
        </w:tc>
        <w:tc>
          <w:tcPr>
            <w:tcW w:w="1620" w:type="dxa"/>
            <w:shd w:val="clear" w:color="auto" w:fill="FFFFFF" w:themeFill="background1"/>
          </w:tcPr>
          <w:p w14:paraId="37A4AB50" w14:textId="77777777" w:rsidR="009D4515" w:rsidRPr="008806AF" w:rsidRDefault="009D4515" w:rsidP="00995FF2">
            <w:pPr>
              <w:spacing w:after="120"/>
              <w:rPr>
                <w:color w:val="000000"/>
              </w:rPr>
            </w:pPr>
            <w:r w:rsidRPr="008806AF">
              <w:rPr>
                <w:color w:val="000000"/>
              </w:rPr>
              <w:t>0 to 1</w:t>
            </w:r>
          </w:p>
        </w:tc>
        <w:tc>
          <w:tcPr>
            <w:tcW w:w="2160" w:type="dxa"/>
            <w:shd w:val="clear" w:color="auto" w:fill="FFFFFF" w:themeFill="background1"/>
          </w:tcPr>
          <w:p w14:paraId="434CE4E5" w14:textId="77777777" w:rsidR="009D4515" w:rsidRPr="008806AF" w:rsidRDefault="009D4515" w:rsidP="00995FF2">
            <w:pPr>
              <w:spacing w:after="120"/>
              <w:rPr>
                <w:color w:val="000000"/>
              </w:rPr>
            </w:pPr>
            <w:r w:rsidRPr="008806AF">
              <w:rPr>
                <w:color w:val="000000"/>
              </w:rPr>
              <w:t>Container</w:t>
            </w:r>
          </w:p>
        </w:tc>
      </w:tr>
      <w:tr w:rsidR="009D4515" w:rsidRPr="008806AF" w14:paraId="0FFE070E" w14:textId="77777777" w:rsidTr="00BE47AE">
        <w:tc>
          <w:tcPr>
            <w:tcW w:w="1862" w:type="dxa"/>
            <w:shd w:val="clear" w:color="auto" w:fill="FFFFFF" w:themeFill="background1"/>
          </w:tcPr>
          <w:p w14:paraId="30B64511" w14:textId="77777777" w:rsidR="009D4515" w:rsidRPr="008806AF" w:rsidRDefault="009D4515" w:rsidP="00995FF2">
            <w:pPr>
              <w:spacing w:after="120"/>
              <w:rPr>
                <w:color w:val="000000"/>
              </w:rPr>
            </w:pPr>
            <w:r w:rsidRPr="008806AF">
              <w:rPr>
                <w:color w:val="000000"/>
              </w:rPr>
              <w:t>CreationDateTime</w:t>
            </w:r>
          </w:p>
        </w:tc>
        <w:tc>
          <w:tcPr>
            <w:tcW w:w="5723" w:type="dxa"/>
            <w:shd w:val="clear" w:color="auto" w:fill="FFFFFF" w:themeFill="background1"/>
          </w:tcPr>
          <w:p w14:paraId="5B84633B" w14:textId="77777777" w:rsidR="009D4515" w:rsidRPr="008806AF" w:rsidRDefault="009D4515" w:rsidP="00995FF2">
            <w:pPr>
              <w:spacing w:after="120"/>
              <w:rPr>
                <w:color w:val="000000"/>
              </w:rPr>
            </w:pPr>
            <w:r w:rsidRPr="008806AF">
              <w:rPr>
                <w:color w:val="000000"/>
              </w:rPr>
              <w:t xml:space="preserve">A date and timestamp indicating when the data component was created.                       </w:t>
            </w:r>
          </w:p>
        </w:tc>
        <w:tc>
          <w:tcPr>
            <w:tcW w:w="1620" w:type="dxa"/>
            <w:shd w:val="clear" w:color="auto" w:fill="FFFFFF" w:themeFill="background1"/>
          </w:tcPr>
          <w:p w14:paraId="00DFC845" w14:textId="77777777" w:rsidR="009D4515" w:rsidRPr="008806AF" w:rsidRDefault="009D4515" w:rsidP="00995FF2">
            <w:pPr>
              <w:spacing w:after="120"/>
              <w:rPr>
                <w:color w:val="000000"/>
              </w:rPr>
            </w:pPr>
            <w:r w:rsidRPr="008806AF">
              <w:rPr>
                <w:color w:val="000000"/>
              </w:rPr>
              <w:t>Required</w:t>
            </w:r>
          </w:p>
        </w:tc>
        <w:tc>
          <w:tcPr>
            <w:tcW w:w="1620" w:type="dxa"/>
            <w:shd w:val="clear" w:color="auto" w:fill="FFFFFF" w:themeFill="background1"/>
          </w:tcPr>
          <w:p w14:paraId="2412BFE2" w14:textId="77777777" w:rsidR="009D4515" w:rsidRPr="008806AF" w:rsidRDefault="009D4515" w:rsidP="00995FF2">
            <w:pPr>
              <w:spacing w:after="120"/>
              <w:rPr>
                <w:color w:val="000000"/>
              </w:rPr>
            </w:pPr>
            <w:r w:rsidRPr="008806AF">
              <w:rPr>
                <w:color w:val="000000"/>
              </w:rPr>
              <w:t>1 to 1</w:t>
            </w:r>
          </w:p>
        </w:tc>
        <w:tc>
          <w:tcPr>
            <w:tcW w:w="2160" w:type="dxa"/>
            <w:shd w:val="clear" w:color="auto" w:fill="FFFFFF" w:themeFill="background1"/>
          </w:tcPr>
          <w:p w14:paraId="7E57F925" w14:textId="77777777" w:rsidR="009D4515" w:rsidRPr="008806AF" w:rsidRDefault="009D4515" w:rsidP="00995FF2">
            <w:pPr>
              <w:spacing w:after="120"/>
              <w:rPr>
                <w:color w:val="000000"/>
              </w:rPr>
            </w:pPr>
            <w:r w:rsidRPr="008806AF">
              <w:rPr>
                <w:color w:val="000000"/>
              </w:rPr>
              <w:t>xsd:dateTime</w:t>
            </w:r>
          </w:p>
        </w:tc>
      </w:tr>
      <w:tr w:rsidR="00415B12" w:rsidRPr="008806AF" w14:paraId="642E23D0" w14:textId="77777777" w:rsidTr="00BE47AE">
        <w:tc>
          <w:tcPr>
            <w:tcW w:w="1862" w:type="dxa"/>
            <w:shd w:val="clear" w:color="auto" w:fill="FFFFFF" w:themeFill="background1"/>
          </w:tcPr>
          <w:p w14:paraId="1F6150AC" w14:textId="77777777" w:rsidR="00415B12" w:rsidRPr="008806AF" w:rsidRDefault="00415B12" w:rsidP="00995FF2">
            <w:pPr>
              <w:spacing w:after="120"/>
              <w:rPr>
                <w:color w:val="000000"/>
              </w:rPr>
            </w:pPr>
            <w:r w:rsidRPr="008806AF">
              <w:rPr>
                <w:color w:val="000000"/>
              </w:rPr>
              <w:t>UniqueID</w:t>
            </w:r>
          </w:p>
        </w:tc>
        <w:tc>
          <w:tcPr>
            <w:tcW w:w="5723" w:type="dxa"/>
            <w:shd w:val="clear" w:color="auto" w:fill="FFFFFF" w:themeFill="background1"/>
          </w:tcPr>
          <w:p w14:paraId="73608CE1" w14:textId="77777777" w:rsidR="00415B12" w:rsidRPr="008806AF" w:rsidRDefault="00415B12" w:rsidP="00995FF2">
            <w:pPr>
              <w:spacing w:after="120"/>
              <w:rPr>
                <w:color w:val="000000"/>
              </w:rPr>
            </w:pPr>
            <w:r w:rsidRPr="008806AF">
              <w:rPr>
                <w:color w:val="000000"/>
              </w:rPr>
              <w:t xml:space="preserve">The identification of the entity (owner, designee or organization) creating the data.  </w:t>
            </w:r>
            <w:r w:rsidRPr="008806AF">
              <w:rPr>
                <w:color w:val="000000"/>
              </w:rPr>
              <w:br/>
              <w:t xml:space="preserve">UniqueID uses the UniqueIDType from the MedBiquitous Healthcare Professional Profile.             </w:t>
            </w:r>
          </w:p>
        </w:tc>
        <w:tc>
          <w:tcPr>
            <w:tcW w:w="1620" w:type="dxa"/>
            <w:shd w:val="clear" w:color="auto" w:fill="FFFFFF" w:themeFill="background1"/>
          </w:tcPr>
          <w:p w14:paraId="5A098EFE" w14:textId="77777777" w:rsidR="00415B12" w:rsidRPr="008806AF" w:rsidRDefault="00415B12" w:rsidP="00995FF2">
            <w:pPr>
              <w:spacing w:after="120"/>
              <w:rPr>
                <w:color w:val="000000"/>
              </w:rPr>
            </w:pPr>
            <w:r w:rsidRPr="008806AF">
              <w:rPr>
                <w:color w:val="000000"/>
              </w:rPr>
              <w:t>Optional</w:t>
            </w:r>
          </w:p>
        </w:tc>
        <w:tc>
          <w:tcPr>
            <w:tcW w:w="1620" w:type="dxa"/>
            <w:shd w:val="clear" w:color="auto" w:fill="FFFFFF" w:themeFill="background1"/>
          </w:tcPr>
          <w:p w14:paraId="3BBF9ED5" w14:textId="77777777" w:rsidR="00415B12" w:rsidRPr="008806AF" w:rsidRDefault="00415B12" w:rsidP="00995FF2">
            <w:pPr>
              <w:spacing w:after="120"/>
              <w:rPr>
                <w:color w:val="000000"/>
              </w:rPr>
            </w:pPr>
            <w:r w:rsidRPr="008806AF">
              <w:rPr>
                <w:color w:val="000000"/>
              </w:rPr>
              <w:t>0 to more</w:t>
            </w:r>
          </w:p>
        </w:tc>
        <w:tc>
          <w:tcPr>
            <w:tcW w:w="2160" w:type="dxa"/>
            <w:shd w:val="clear" w:color="auto" w:fill="FFFFFF" w:themeFill="background1"/>
          </w:tcPr>
          <w:p w14:paraId="413D352F" w14:textId="77777777" w:rsidR="00415B12" w:rsidRPr="008806AF" w:rsidRDefault="00415B12" w:rsidP="00995FF2">
            <w:pPr>
              <w:spacing w:after="120"/>
              <w:rPr>
                <w:color w:val="000000"/>
              </w:rPr>
            </w:pPr>
            <w:r w:rsidRPr="008806AF">
              <w:rPr>
                <w:color w:val="000000"/>
              </w:rPr>
              <w:t>For more information, see ANSI/MEDBIQ 10.1-2008 Healthcare Professional Profile [</w:t>
            </w:r>
            <w:hyperlink w:anchor="professionalprofile" w:history="1">
              <w:r w:rsidRPr="00995FF2">
                <w:rPr>
                  <w:rStyle w:val="Hyperlink"/>
                </w:rPr>
                <w:t>Professional Profile</w:t>
              </w:r>
            </w:hyperlink>
            <w:r w:rsidRPr="008806AF">
              <w:rPr>
                <w:color w:val="000000"/>
              </w:rPr>
              <w:t>].</w:t>
            </w:r>
          </w:p>
        </w:tc>
      </w:tr>
    </w:tbl>
    <w:p w14:paraId="5920D74D" w14:textId="77777777" w:rsidR="00BB6E02" w:rsidRPr="003F2205" w:rsidRDefault="00BB6E02" w:rsidP="00BB6E02">
      <w:pPr>
        <w:rPr>
          <w:b/>
        </w:rPr>
      </w:pPr>
      <w:r w:rsidRPr="003F2205">
        <w:rPr>
          <w:b/>
        </w:rPr>
        <w:t>Example:</w:t>
      </w:r>
    </w:p>
    <w:p w14:paraId="5BF07EA9" w14:textId="77777777" w:rsidR="00BB6E02" w:rsidRDefault="00BB6E02" w:rsidP="00BB6E02">
      <w:pPr>
        <w:pStyle w:val="Code"/>
      </w:pPr>
      <w:r>
        <w:t xml:space="preserve">   &lt;CreationInfo&gt;</w:t>
      </w:r>
    </w:p>
    <w:p w14:paraId="3438037E" w14:textId="77777777" w:rsidR="00BB6E02" w:rsidRDefault="00BB6E02" w:rsidP="00BB6E02">
      <w:pPr>
        <w:pStyle w:val="Code"/>
      </w:pPr>
      <w:r>
        <w:t xml:space="preserve">       &lt;CreationDateTime&gt;2015-02-24T17:43:00&lt;/CreationDateTime&gt;</w:t>
      </w:r>
    </w:p>
    <w:p w14:paraId="63EADA67" w14:textId="77777777" w:rsidR="00BB6E02" w:rsidRDefault="00BB6E02" w:rsidP="00BB6E02">
      <w:pPr>
        <w:pStyle w:val="Code"/>
      </w:pPr>
      <w:r>
        <w:t xml:space="preserve">       &lt;UniqueID domain="aamc"&gt;aamc1234&lt;/UniqueID&gt;</w:t>
      </w:r>
    </w:p>
    <w:p w14:paraId="43C99542" w14:textId="77777777" w:rsidR="00DD7C9E" w:rsidRDefault="00BB6E02" w:rsidP="00BB6E02">
      <w:pPr>
        <w:pStyle w:val="Code"/>
      </w:pPr>
      <w:r>
        <w:t xml:space="preserve">   &lt;/CreationInfo&gt;</w:t>
      </w:r>
    </w:p>
    <w:p w14:paraId="276FD7C6" w14:textId="77777777" w:rsidR="00BB6E02" w:rsidRDefault="00BB6E02" w:rsidP="00BB6E02">
      <w:pPr>
        <w:pStyle w:val="Code"/>
      </w:pPr>
    </w:p>
    <w:p w14:paraId="08B595C2" w14:textId="77777777" w:rsidR="009D4515" w:rsidRPr="009D4515" w:rsidRDefault="009D4515" w:rsidP="009D4515">
      <w:pPr>
        <w:pStyle w:val="Heading3"/>
        <w:rPr>
          <w:rStyle w:val="IntenseEmphasis"/>
          <w:b/>
          <w:bCs/>
          <w:i w:val="0"/>
          <w:iCs w:val="0"/>
        </w:rPr>
      </w:pPr>
      <w:bookmarkStart w:id="700" w:name="_Toc138998442"/>
      <w:r>
        <w:t>UpdateInfo</w:t>
      </w:r>
      <w:bookmarkEnd w:id="700"/>
    </w:p>
    <w:p w14:paraId="393EEA40" w14:textId="77777777" w:rsidR="009D4515" w:rsidRDefault="009D4515" w:rsidP="009D4515">
      <w:r w:rsidRPr="00217482">
        <w:rPr>
          <w:b/>
        </w:rPr>
        <w:t>UpdateInfo</w:t>
      </w:r>
      <w:r>
        <w:t xml:space="preserve"> identifies individual who updated a set of information.</w:t>
      </w:r>
    </w:p>
    <w:p w14:paraId="3DAD6A9F" w14:textId="77777777" w:rsidR="003B193B" w:rsidRDefault="003B193B" w:rsidP="009D4515">
      <w:pPr>
        <w:rPr>
          <w:ins w:id="701" w:author="Valerie Smothers" w:date="2016-03-22T14:08:00Z"/>
          <w:noProof/>
        </w:rPr>
      </w:pPr>
    </w:p>
    <w:p w14:paraId="40E039A4" w14:textId="77777777" w:rsidR="009D4515" w:rsidRDefault="003B193B" w:rsidP="009D4515">
      <w:ins w:id="702" w:author="Valerie Smothers" w:date="2016-03-22T14:08:00Z">
        <w:r>
          <w:rPr>
            <w:noProof/>
          </w:rPr>
          <w:drawing>
            <wp:inline distT="0" distB="0" distL="0" distR="0" wp14:anchorId="1F5DE5E7" wp14:editId="704991C0">
              <wp:extent cx="3438525" cy="199577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pdateinfo.png"/>
                      <pic:cNvPicPr/>
                    </pic:nvPicPr>
                    <pic:blipFill rotWithShape="1">
                      <a:blip r:embed="rId36">
                        <a:extLst>
                          <a:ext uri="{28A0092B-C50C-407E-A947-70E740481C1C}">
                            <a14:useLocalDpi xmlns:a14="http://schemas.microsoft.com/office/drawing/2010/main" val="0"/>
                          </a:ext>
                        </a:extLst>
                      </a:blip>
                      <a:srcRect l="33614" t="25304" b="20392"/>
                      <a:stretch/>
                    </pic:blipFill>
                    <pic:spPr bwMode="auto">
                      <a:xfrm>
                        <a:off x="0" y="0"/>
                        <a:ext cx="3439879" cy="1996563"/>
                      </a:xfrm>
                      <a:prstGeom prst="rect">
                        <a:avLst/>
                      </a:prstGeom>
                      <a:ln>
                        <a:noFill/>
                      </a:ln>
                      <a:extLst>
                        <a:ext uri="{53640926-AAD7-44D8-BBD7-CCE9431645EC}">
                          <a14:shadowObscured xmlns:a14="http://schemas.microsoft.com/office/drawing/2010/main"/>
                        </a:ext>
                      </a:extLst>
                    </pic:spPr>
                  </pic:pic>
                </a:graphicData>
              </a:graphic>
            </wp:inline>
          </w:drawing>
        </w:r>
      </w:ins>
    </w:p>
    <w:p w14:paraId="75102749" w14:textId="77777777" w:rsidR="009D4515" w:rsidRDefault="009D4515" w:rsidP="009D4515">
      <w:pPr>
        <w:rPr>
          <w:rStyle w:val="IntenseEmphasis"/>
        </w:rPr>
      </w:pPr>
      <w:r>
        <w:rPr>
          <w:rStyle w:val="IntenseEmphasis"/>
        </w:rPr>
        <w:t>UpdateInfo Information</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002060"/>
        <w:tblLook w:val="04A0" w:firstRow="1" w:lastRow="0" w:firstColumn="1" w:lastColumn="0" w:noHBand="0" w:noVBand="1"/>
      </w:tblPr>
      <w:tblGrid>
        <w:gridCol w:w="1908"/>
        <w:gridCol w:w="5310"/>
        <w:gridCol w:w="1440"/>
        <w:gridCol w:w="1800"/>
        <w:gridCol w:w="2340"/>
      </w:tblGrid>
      <w:tr w:rsidR="009D4515" w:rsidRPr="008806AF" w14:paraId="7F69A9C0" w14:textId="77777777" w:rsidTr="00BE47AE">
        <w:tc>
          <w:tcPr>
            <w:tcW w:w="1908" w:type="dxa"/>
            <w:shd w:val="clear" w:color="auto" w:fill="4F81BD" w:themeFill="accent1"/>
          </w:tcPr>
          <w:p w14:paraId="07C00C24" w14:textId="77777777" w:rsidR="009D4515" w:rsidRPr="008806AF" w:rsidRDefault="009D4515" w:rsidP="00995FF2">
            <w:pPr>
              <w:spacing w:after="120"/>
              <w:rPr>
                <w:rStyle w:val="IntenseEmphasis"/>
                <w:i w:val="0"/>
                <w:color w:val="FFFFFF" w:themeColor="background1"/>
              </w:rPr>
            </w:pPr>
            <w:r w:rsidRPr="008806AF">
              <w:rPr>
                <w:rStyle w:val="IntenseEmphasis"/>
                <w:i w:val="0"/>
                <w:color w:val="FFFFFF" w:themeColor="background1"/>
              </w:rPr>
              <w:t>Element</w:t>
            </w:r>
          </w:p>
        </w:tc>
        <w:tc>
          <w:tcPr>
            <w:tcW w:w="5310" w:type="dxa"/>
            <w:shd w:val="clear" w:color="auto" w:fill="4F81BD" w:themeFill="accent1"/>
          </w:tcPr>
          <w:p w14:paraId="6D9E74DA" w14:textId="77777777" w:rsidR="009D4515" w:rsidRPr="008806AF" w:rsidRDefault="009D4515" w:rsidP="00995FF2">
            <w:pPr>
              <w:spacing w:after="120"/>
              <w:rPr>
                <w:rStyle w:val="IntenseEmphasis"/>
                <w:i w:val="0"/>
                <w:color w:val="FFFFFF" w:themeColor="background1"/>
              </w:rPr>
            </w:pPr>
            <w:r w:rsidRPr="008806AF">
              <w:rPr>
                <w:rStyle w:val="IntenseEmphasis"/>
                <w:i w:val="0"/>
                <w:color w:val="FFFFFF" w:themeColor="background1"/>
              </w:rPr>
              <w:t>Description</w:t>
            </w:r>
          </w:p>
        </w:tc>
        <w:tc>
          <w:tcPr>
            <w:tcW w:w="1440" w:type="dxa"/>
            <w:shd w:val="clear" w:color="auto" w:fill="4F81BD" w:themeFill="accent1"/>
          </w:tcPr>
          <w:p w14:paraId="72F5BCBD" w14:textId="77777777" w:rsidR="009D4515" w:rsidRPr="008806AF" w:rsidRDefault="009D4515" w:rsidP="00995FF2">
            <w:pPr>
              <w:spacing w:after="120"/>
              <w:rPr>
                <w:rStyle w:val="IntenseEmphasis"/>
                <w:i w:val="0"/>
                <w:color w:val="FFFFFF" w:themeColor="background1"/>
              </w:rPr>
            </w:pPr>
            <w:r w:rsidRPr="008806AF">
              <w:rPr>
                <w:rStyle w:val="IntenseEmphasis"/>
                <w:i w:val="0"/>
                <w:color w:val="FFFFFF" w:themeColor="background1"/>
              </w:rPr>
              <w:t>Required</w:t>
            </w:r>
          </w:p>
        </w:tc>
        <w:tc>
          <w:tcPr>
            <w:tcW w:w="1800" w:type="dxa"/>
            <w:shd w:val="clear" w:color="auto" w:fill="4F81BD" w:themeFill="accent1"/>
          </w:tcPr>
          <w:p w14:paraId="58568E14" w14:textId="77777777" w:rsidR="009D4515" w:rsidRPr="008806AF" w:rsidRDefault="009D4515" w:rsidP="00995FF2">
            <w:pPr>
              <w:spacing w:after="120"/>
              <w:rPr>
                <w:rStyle w:val="IntenseEmphasis"/>
                <w:i w:val="0"/>
                <w:color w:val="FFFFFF" w:themeColor="background1"/>
              </w:rPr>
            </w:pPr>
            <w:r w:rsidRPr="008806AF">
              <w:rPr>
                <w:rStyle w:val="IntenseEmphasis"/>
                <w:i w:val="0"/>
                <w:color w:val="FFFFFF" w:themeColor="background1"/>
              </w:rPr>
              <w:t>Multiplicity</w:t>
            </w:r>
          </w:p>
        </w:tc>
        <w:tc>
          <w:tcPr>
            <w:tcW w:w="2340" w:type="dxa"/>
            <w:shd w:val="clear" w:color="auto" w:fill="4F81BD" w:themeFill="accent1"/>
          </w:tcPr>
          <w:p w14:paraId="0B957301" w14:textId="77777777" w:rsidR="009D4515" w:rsidRPr="008806AF" w:rsidRDefault="009D4515" w:rsidP="00995FF2">
            <w:pPr>
              <w:spacing w:after="120"/>
              <w:rPr>
                <w:rStyle w:val="IntenseEmphasis"/>
                <w:i w:val="0"/>
                <w:color w:val="FFFFFF" w:themeColor="background1"/>
              </w:rPr>
            </w:pPr>
            <w:r w:rsidRPr="008806AF">
              <w:rPr>
                <w:rStyle w:val="IntenseEmphasis"/>
                <w:i w:val="0"/>
                <w:color w:val="FFFFFF" w:themeColor="background1"/>
              </w:rPr>
              <w:t>Datatype</w:t>
            </w:r>
          </w:p>
        </w:tc>
      </w:tr>
      <w:tr w:rsidR="009D4515" w:rsidRPr="008806AF" w14:paraId="10CB96FF" w14:textId="77777777" w:rsidTr="00BE47AE">
        <w:tc>
          <w:tcPr>
            <w:tcW w:w="1908" w:type="dxa"/>
            <w:shd w:val="clear" w:color="auto" w:fill="FFFFFF" w:themeFill="background1"/>
          </w:tcPr>
          <w:p w14:paraId="13A23A64" w14:textId="77777777" w:rsidR="009D4515" w:rsidRPr="008806AF" w:rsidRDefault="009D4515" w:rsidP="00995FF2">
            <w:pPr>
              <w:spacing w:after="120"/>
              <w:rPr>
                <w:rFonts w:cs="Arial"/>
                <w:b/>
                <w:bCs/>
                <w:color w:val="000000"/>
              </w:rPr>
            </w:pPr>
            <w:r w:rsidRPr="008806AF">
              <w:rPr>
                <w:rFonts w:cs="Arial"/>
                <w:b/>
                <w:bCs/>
                <w:color w:val="000000"/>
              </w:rPr>
              <w:t>UpdateInfo</w:t>
            </w:r>
          </w:p>
        </w:tc>
        <w:tc>
          <w:tcPr>
            <w:tcW w:w="5310" w:type="dxa"/>
            <w:shd w:val="clear" w:color="auto" w:fill="FFFFFF" w:themeFill="background1"/>
          </w:tcPr>
          <w:p w14:paraId="51A6C9BF" w14:textId="77777777" w:rsidR="009D4515" w:rsidRPr="008806AF" w:rsidRDefault="009D4515" w:rsidP="00995FF2">
            <w:pPr>
              <w:spacing w:after="120"/>
              <w:rPr>
                <w:color w:val="000000"/>
              </w:rPr>
            </w:pPr>
            <w:r w:rsidRPr="008806AF">
              <w:rPr>
                <w:color w:val="000000"/>
              </w:rPr>
              <w:t>Information on the individual who updated a set of information as well as the date and time the information was updated.</w:t>
            </w:r>
          </w:p>
        </w:tc>
        <w:tc>
          <w:tcPr>
            <w:tcW w:w="1440" w:type="dxa"/>
            <w:shd w:val="clear" w:color="auto" w:fill="FFFFFF" w:themeFill="background1"/>
          </w:tcPr>
          <w:p w14:paraId="06967FCE" w14:textId="77777777" w:rsidR="009D4515" w:rsidRPr="008806AF" w:rsidRDefault="009D4515" w:rsidP="00995FF2">
            <w:pPr>
              <w:spacing w:after="120"/>
              <w:rPr>
                <w:color w:val="000000"/>
              </w:rPr>
            </w:pPr>
            <w:r w:rsidRPr="008806AF">
              <w:rPr>
                <w:color w:val="000000"/>
              </w:rPr>
              <w:t>Optional</w:t>
            </w:r>
          </w:p>
        </w:tc>
        <w:tc>
          <w:tcPr>
            <w:tcW w:w="1800" w:type="dxa"/>
            <w:shd w:val="clear" w:color="auto" w:fill="FFFFFF" w:themeFill="background1"/>
          </w:tcPr>
          <w:p w14:paraId="56B1A606" w14:textId="77777777" w:rsidR="009D4515" w:rsidRPr="008806AF" w:rsidRDefault="009D4515" w:rsidP="00995FF2">
            <w:pPr>
              <w:spacing w:after="120"/>
              <w:rPr>
                <w:color w:val="000000"/>
              </w:rPr>
            </w:pPr>
            <w:r w:rsidRPr="008806AF">
              <w:rPr>
                <w:color w:val="000000"/>
              </w:rPr>
              <w:t>0 to 1</w:t>
            </w:r>
          </w:p>
        </w:tc>
        <w:tc>
          <w:tcPr>
            <w:tcW w:w="2340" w:type="dxa"/>
            <w:shd w:val="clear" w:color="auto" w:fill="FFFFFF" w:themeFill="background1"/>
          </w:tcPr>
          <w:p w14:paraId="783B2A1D" w14:textId="77777777" w:rsidR="009D4515" w:rsidRPr="008806AF" w:rsidRDefault="009D4515" w:rsidP="00995FF2">
            <w:pPr>
              <w:spacing w:after="120"/>
              <w:rPr>
                <w:color w:val="000000"/>
              </w:rPr>
            </w:pPr>
            <w:r w:rsidRPr="008806AF">
              <w:rPr>
                <w:color w:val="000000"/>
              </w:rPr>
              <w:t>Container</w:t>
            </w:r>
          </w:p>
        </w:tc>
      </w:tr>
      <w:tr w:rsidR="009D4515" w:rsidRPr="008806AF" w14:paraId="6A3ED9C6" w14:textId="77777777" w:rsidTr="00BE47AE">
        <w:tc>
          <w:tcPr>
            <w:tcW w:w="1908" w:type="dxa"/>
            <w:shd w:val="clear" w:color="auto" w:fill="FFFFFF" w:themeFill="background1"/>
          </w:tcPr>
          <w:p w14:paraId="6D6C5CDF" w14:textId="77777777" w:rsidR="009D4515" w:rsidRPr="008806AF" w:rsidRDefault="009D4515" w:rsidP="00995FF2">
            <w:pPr>
              <w:spacing w:after="120"/>
              <w:rPr>
                <w:color w:val="000000"/>
              </w:rPr>
            </w:pPr>
            <w:r w:rsidRPr="008806AF">
              <w:rPr>
                <w:color w:val="000000"/>
              </w:rPr>
              <w:t>UpdateDateTime</w:t>
            </w:r>
          </w:p>
        </w:tc>
        <w:tc>
          <w:tcPr>
            <w:tcW w:w="5310" w:type="dxa"/>
            <w:shd w:val="clear" w:color="auto" w:fill="FFFFFF" w:themeFill="background1"/>
          </w:tcPr>
          <w:p w14:paraId="7133C59A" w14:textId="77777777" w:rsidR="009D4515" w:rsidRPr="008806AF" w:rsidRDefault="009D4515" w:rsidP="00995FF2">
            <w:pPr>
              <w:spacing w:after="120"/>
              <w:rPr>
                <w:color w:val="000000"/>
              </w:rPr>
            </w:pPr>
            <w:r w:rsidRPr="008806AF">
              <w:rPr>
                <w:color w:val="000000"/>
              </w:rPr>
              <w:t xml:space="preserve">A date and timestamp indicating when the data component was modified.                       </w:t>
            </w:r>
          </w:p>
        </w:tc>
        <w:tc>
          <w:tcPr>
            <w:tcW w:w="1440" w:type="dxa"/>
            <w:shd w:val="clear" w:color="auto" w:fill="FFFFFF" w:themeFill="background1"/>
          </w:tcPr>
          <w:p w14:paraId="6A30A90B" w14:textId="77777777" w:rsidR="009D4515" w:rsidRPr="008806AF" w:rsidRDefault="009D4515" w:rsidP="00995FF2">
            <w:pPr>
              <w:spacing w:after="120"/>
              <w:rPr>
                <w:color w:val="000000"/>
              </w:rPr>
            </w:pPr>
            <w:r w:rsidRPr="008806AF">
              <w:rPr>
                <w:color w:val="000000"/>
              </w:rPr>
              <w:t>Required</w:t>
            </w:r>
          </w:p>
        </w:tc>
        <w:tc>
          <w:tcPr>
            <w:tcW w:w="1800" w:type="dxa"/>
            <w:shd w:val="clear" w:color="auto" w:fill="FFFFFF" w:themeFill="background1"/>
          </w:tcPr>
          <w:p w14:paraId="67D1EDD3" w14:textId="77777777" w:rsidR="009D4515" w:rsidRPr="008806AF" w:rsidRDefault="009D4515" w:rsidP="00995FF2">
            <w:pPr>
              <w:spacing w:after="120"/>
              <w:rPr>
                <w:color w:val="000000"/>
              </w:rPr>
            </w:pPr>
            <w:r w:rsidRPr="008806AF">
              <w:rPr>
                <w:color w:val="000000"/>
              </w:rPr>
              <w:t>1 to 1</w:t>
            </w:r>
          </w:p>
        </w:tc>
        <w:tc>
          <w:tcPr>
            <w:tcW w:w="2340" w:type="dxa"/>
            <w:shd w:val="clear" w:color="auto" w:fill="FFFFFF" w:themeFill="background1"/>
          </w:tcPr>
          <w:p w14:paraId="7B9DA7E4" w14:textId="77777777" w:rsidR="009D4515" w:rsidRPr="008806AF" w:rsidRDefault="009D4515" w:rsidP="00995FF2">
            <w:pPr>
              <w:spacing w:after="120"/>
              <w:rPr>
                <w:color w:val="000000"/>
              </w:rPr>
            </w:pPr>
            <w:r w:rsidRPr="008806AF">
              <w:rPr>
                <w:color w:val="000000"/>
              </w:rPr>
              <w:t>xsd:dateTime</w:t>
            </w:r>
          </w:p>
        </w:tc>
      </w:tr>
      <w:tr w:rsidR="00EA786A" w:rsidRPr="008806AF" w14:paraId="7E7839BA" w14:textId="77777777" w:rsidTr="00BE47AE">
        <w:tc>
          <w:tcPr>
            <w:tcW w:w="1908" w:type="dxa"/>
            <w:shd w:val="clear" w:color="auto" w:fill="FFFFFF" w:themeFill="background1"/>
          </w:tcPr>
          <w:p w14:paraId="08357C31" w14:textId="77777777" w:rsidR="00EA786A" w:rsidRPr="008806AF" w:rsidRDefault="00EA786A" w:rsidP="00995FF2">
            <w:pPr>
              <w:spacing w:after="120"/>
              <w:rPr>
                <w:color w:val="000000"/>
              </w:rPr>
            </w:pPr>
            <w:r w:rsidRPr="008806AF">
              <w:rPr>
                <w:color w:val="000000"/>
              </w:rPr>
              <w:t>UniqueID</w:t>
            </w:r>
          </w:p>
        </w:tc>
        <w:tc>
          <w:tcPr>
            <w:tcW w:w="5310" w:type="dxa"/>
            <w:shd w:val="clear" w:color="auto" w:fill="FFFFFF" w:themeFill="background1"/>
          </w:tcPr>
          <w:p w14:paraId="06EA0F90" w14:textId="77777777" w:rsidR="00EA786A" w:rsidRPr="008806AF" w:rsidRDefault="00EA786A" w:rsidP="00995FF2">
            <w:pPr>
              <w:spacing w:after="120"/>
              <w:rPr>
                <w:color w:val="000000"/>
              </w:rPr>
            </w:pPr>
            <w:r w:rsidRPr="008806AF">
              <w:rPr>
                <w:color w:val="000000"/>
              </w:rPr>
              <w:t xml:space="preserve">The identification of the entity (owner, designee or organization) updating the data.  </w:t>
            </w:r>
            <w:r w:rsidRPr="008806AF">
              <w:rPr>
                <w:color w:val="000000"/>
              </w:rPr>
              <w:br/>
              <w:t xml:space="preserve">UniqueID uses the UniqueIDType from the MedBiquitous Healthcare Professional Profile.                    </w:t>
            </w:r>
          </w:p>
        </w:tc>
        <w:tc>
          <w:tcPr>
            <w:tcW w:w="1440" w:type="dxa"/>
            <w:shd w:val="clear" w:color="auto" w:fill="FFFFFF" w:themeFill="background1"/>
          </w:tcPr>
          <w:p w14:paraId="5C63BDC9" w14:textId="77777777" w:rsidR="00EA786A" w:rsidRPr="008806AF" w:rsidRDefault="00EA786A" w:rsidP="00995FF2">
            <w:pPr>
              <w:spacing w:after="120"/>
              <w:rPr>
                <w:color w:val="000000"/>
              </w:rPr>
            </w:pPr>
            <w:r w:rsidRPr="008806AF">
              <w:rPr>
                <w:color w:val="000000"/>
              </w:rPr>
              <w:t>Optional</w:t>
            </w:r>
          </w:p>
        </w:tc>
        <w:tc>
          <w:tcPr>
            <w:tcW w:w="1800" w:type="dxa"/>
            <w:shd w:val="clear" w:color="auto" w:fill="FFFFFF" w:themeFill="background1"/>
          </w:tcPr>
          <w:p w14:paraId="7974A3E1" w14:textId="77777777" w:rsidR="00EA786A" w:rsidRPr="008806AF" w:rsidRDefault="00EA786A" w:rsidP="00995FF2">
            <w:pPr>
              <w:spacing w:after="120"/>
              <w:rPr>
                <w:color w:val="000000"/>
              </w:rPr>
            </w:pPr>
            <w:r w:rsidRPr="008806AF">
              <w:rPr>
                <w:color w:val="000000"/>
              </w:rPr>
              <w:t>0 to more</w:t>
            </w:r>
          </w:p>
        </w:tc>
        <w:tc>
          <w:tcPr>
            <w:tcW w:w="2340" w:type="dxa"/>
            <w:shd w:val="clear" w:color="auto" w:fill="FFFFFF" w:themeFill="background1"/>
          </w:tcPr>
          <w:p w14:paraId="0ABFE31B" w14:textId="77777777" w:rsidR="00EA786A" w:rsidRPr="008806AF" w:rsidRDefault="00EA786A" w:rsidP="00995FF2">
            <w:pPr>
              <w:spacing w:after="120"/>
              <w:rPr>
                <w:color w:val="000000"/>
              </w:rPr>
            </w:pPr>
            <w:r w:rsidRPr="008806AF">
              <w:rPr>
                <w:color w:val="000000"/>
              </w:rPr>
              <w:t>For more information, see ANSI/MEDBIQ 10.1-2008 Healthcare Professional Profile [</w:t>
            </w:r>
            <w:hyperlink w:anchor="professionalprofile" w:history="1">
              <w:r w:rsidRPr="00995FF2">
                <w:rPr>
                  <w:rStyle w:val="Hyperlink"/>
                </w:rPr>
                <w:t>Professional Profile</w:t>
              </w:r>
            </w:hyperlink>
            <w:r w:rsidRPr="008806AF">
              <w:rPr>
                <w:color w:val="000000"/>
              </w:rPr>
              <w:t>].</w:t>
            </w:r>
          </w:p>
        </w:tc>
      </w:tr>
      <w:tr w:rsidR="003B193B" w:rsidRPr="008806AF" w14:paraId="2F560C5A" w14:textId="77777777" w:rsidTr="00BE47AE">
        <w:trPr>
          <w:ins w:id="703" w:author="Valerie Smothers" w:date="2016-03-22T14:08:00Z"/>
        </w:trPr>
        <w:tc>
          <w:tcPr>
            <w:tcW w:w="1908" w:type="dxa"/>
            <w:shd w:val="clear" w:color="auto" w:fill="FFFFFF" w:themeFill="background1"/>
          </w:tcPr>
          <w:p w14:paraId="654B9A3E" w14:textId="77777777" w:rsidR="003B193B" w:rsidRPr="003B193B" w:rsidRDefault="003B193B" w:rsidP="003B193B">
            <w:pPr>
              <w:spacing w:after="120"/>
              <w:rPr>
                <w:ins w:id="704" w:author="Valerie Smothers" w:date="2016-03-22T14:08:00Z"/>
                <w:color w:val="000000"/>
              </w:rPr>
            </w:pPr>
            <w:ins w:id="705" w:author="Valerie Smothers" w:date="2016-03-22T14:08:00Z">
              <w:r w:rsidRPr="003B193B">
                <w:rPr>
                  <w:color w:val="000000"/>
                </w:rPr>
                <w:t>Any</w:t>
              </w:r>
            </w:ins>
          </w:p>
        </w:tc>
        <w:tc>
          <w:tcPr>
            <w:tcW w:w="5310" w:type="dxa"/>
            <w:shd w:val="clear" w:color="auto" w:fill="FFFFFF" w:themeFill="background1"/>
          </w:tcPr>
          <w:p w14:paraId="2069182A" w14:textId="77777777" w:rsidR="003B193B" w:rsidRPr="008806AF" w:rsidRDefault="003B193B" w:rsidP="003B193B">
            <w:pPr>
              <w:spacing w:after="120"/>
              <w:rPr>
                <w:ins w:id="706" w:author="Valerie Smothers" w:date="2016-03-22T14:08:00Z"/>
                <w:color w:val="000000"/>
              </w:rPr>
            </w:pPr>
            <w:ins w:id="707" w:author="Valerie Smothers" w:date="2016-03-22T14:09:00Z">
              <w:r>
                <w:t>A</w:t>
              </w:r>
              <w:r w:rsidRPr="002C6D27">
                <w:t>ny elements defined by the organization implementing the schema provided those elements are defined in another namespace.</w:t>
              </w:r>
            </w:ins>
          </w:p>
        </w:tc>
        <w:tc>
          <w:tcPr>
            <w:tcW w:w="1440" w:type="dxa"/>
            <w:shd w:val="clear" w:color="auto" w:fill="FFFFFF" w:themeFill="background1"/>
          </w:tcPr>
          <w:p w14:paraId="7AD0BC5A" w14:textId="77777777" w:rsidR="003B193B" w:rsidRPr="008806AF" w:rsidRDefault="003B193B" w:rsidP="003B193B">
            <w:pPr>
              <w:spacing w:after="120"/>
              <w:rPr>
                <w:ins w:id="708" w:author="Valerie Smothers" w:date="2016-03-22T14:08:00Z"/>
                <w:color w:val="000000"/>
              </w:rPr>
            </w:pPr>
            <w:ins w:id="709" w:author="Valerie Smothers" w:date="2016-03-22T14:09:00Z">
              <w:r>
                <w:rPr>
                  <w:color w:val="000000"/>
                </w:rPr>
                <w:t>Optional</w:t>
              </w:r>
            </w:ins>
          </w:p>
        </w:tc>
        <w:tc>
          <w:tcPr>
            <w:tcW w:w="1800" w:type="dxa"/>
            <w:shd w:val="clear" w:color="auto" w:fill="FFFFFF" w:themeFill="background1"/>
          </w:tcPr>
          <w:p w14:paraId="34D6B245" w14:textId="77777777" w:rsidR="003B193B" w:rsidRPr="008806AF" w:rsidRDefault="003B193B" w:rsidP="003B193B">
            <w:pPr>
              <w:spacing w:after="120"/>
              <w:rPr>
                <w:ins w:id="710" w:author="Valerie Smothers" w:date="2016-03-22T14:08:00Z"/>
                <w:color w:val="000000"/>
              </w:rPr>
            </w:pPr>
            <w:ins w:id="711" w:author="Valerie Smothers" w:date="2016-03-22T14:09:00Z">
              <w:r>
                <w:rPr>
                  <w:color w:val="000000"/>
                </w:rPr>
                <w:t>0 or more</w:t>
              </w:r>
            </w:ins>
          </w:p>
        </w:tc>
        <w:tc>
          <w:tcPr>
            <w:tcW w:w="2340" w:type="dxa"/>
            <w:shd w:val="clear" w:color="auto" w:fill="FFFFFF" w:themeFill="background1"/>
          </w:tcPr>
          <w:p w14:paraId="2B81D85C" w14:textId="77777777" w:rsidR="003B193B" w:rsidRPr="008806AF" w:rsidRDefault="003B193B" w:rsidP="003B193B">
            <w:pPr>
              <w:spacing w:after="120"/>
              <w:rPr>
                <w:ins w:id="712" w:author="Valerie Smothers" w:date="2016-03-22T14:08:00Z"/>
                <w:color w:val="000000"/>
              </w:rPr>
            </w:pPr>
            <w:ins w:id="713" w:author="Valerie Smothers" w:date="2016-03-22T14:09:00Z">
              <w:r>
                <w:rPr>
                  <w:color w:val="000000"/>
                </w:rPr>
                <w:t>Any datataype</w:t>
              </w:r>
            </w:ins>
          </w:p>
        </w:tc>
      </w:tr>
    </w:tbl>
    <w:p w14:paraId="1324A4C0" w14:textId="77777777" w:rsidR="00EA786A" w:rsidRDefault="00EA786A" w:rsidP="00BB6E02"/>
    <w:p w14:paraId="7FD11B3C" w14:textId="77777777" w:rsidR="00BB6E02" w:rsidRPr="003F2205" w:rsidRDefault="00BB6E02" w:rsidP="00BB6E02">
      <w:pPr>
        <w:rPr>
          <w:b/>
        </w:rPr>
      </w:pPr>
      <w:r w:rsidRPr="003F2205">
        <w:rPr>
          <w:b/>
        </w:rPr>
        <w:t>Example:</w:t>
      </w:r>
    </w:p>
    <w:p w14:paraId="140EC390" w14:textId="77777777" w:rsidR="00BB6E02" w:rsidRDefault="00BB6E02" w:rsidP="00BB6E02">
      <w:pPr>
        <w:pStyle w:val="Code"/>
      </w:pPr>
      <w:r>
        <w:t>&lt;Metadata&gt;</w:t>
      </w:r>
    </w:p>
    <w:p w14:paraId="15711B0B" w14:textId="77777777" w:rsidR="00BB6E02" w:rsidRDefault="00BB6E02" w:rsidP="00BB6E02">
      <w:pPr>
        <w:pStyle w:val="Code"/>
      </w:pPr>
      <w:r>
        <w:t xml:space="preserve">   &lt;DisclosureProfile&gt;NEJM Manuscript Submission&lt;/DisclosureProfile&gt;</w:t>
      </w:r>
    </w:p>
    <w:p w14:paraId="2F274386" w14:textId="77777777" w:rsidR="00BB6E02" w:rsidRDefault="00BB6E02" w:rsidP="00BB6E02">
      <w:pPr>
        <w:pStyle w:val="Code"/>
      </w:pPr>
      <w:r>
        <w:t xml:space="preserve">   &lt;CreationInfo&gt;</w:t>
      </w:r>
    </w:p>
    <w:p w14:paraId="10562CF2" w14:textId="77777777" w:rsidR="00BB6E02" w:rsidRDefault="00BB6E02" w:rsidP="00BB6E02">
      <w:pPr>
        <w:pStyle w:val="Code"/>
      </w:pPr>
      <w:r>
        <w:t xml:space="preserve">       &lt;CreationDateTime&gt;2015-02-24T17:43:00&lt;/CreationDateTime&gt;</w:t>
      </w:r>
    </w:p>
    <w:p w14:paraId="5506FB68" w14:textId="77777777" w:rsidR="00BB6E02" w:rsidRDefault="00BB6E02" w:rsidP="00BB6E02">
      <w:pPr>
        <w:pStyle w:val="Code"/>
      </w:pPr>
      <w:r>
        <w:t xml:space="preserve">       &lt;UniqueID domain="aamc"&gt;aamc1234&lt;/UniqueID&gt;</w:t>
      </w:r>
    </w:p>
    <w:p w14:paraId="07E7A72A" w14:textId="77777777" w:rsidR="00BB6E02" w:rsidRDefault="00BB6E02" w:rsidP="00BB6E02">
      <w:pPr>
        <w:pStyle w:val="Code"/>
      </w:pPr>
      <w:r>
        <w:t xml:space="preserve">   &lt;/CreationInfo&gt;</w:t>
      </w:r>
    </w:p>
    <w:p w14:paraId="5D04BCB0" w14:textId="77777777" w:rsidR="00BB6E02" w:rsidRDefault="00BB6E02" w:rsidP="00BB6E02">
      <w:pPr>
        <w:pStyle w:val="Code"/>
      </w:pPr>
      <w:r>
        <w:t xml:space="preserve">   &lt;UpdateInfo&gt;</w:t>
      </w:r>
    </w:p>
    <w:p w14:paraId="19C7A240" w14:textId="77777777" w:rsidR="00BB6E02" w:rsidRDefault="00BB6E02" w:rsidP="00BB6E02">
      <w:pPr>
        <w:pStyle w:val="Code"/>
      </w:pPr>
      <w:r>
        <w:t xml:space="preserve">       &lt;UpdateDateTime&gt;2015-02-28T12:19:00&lt;/UpdateDateTime&gt;</w:t>
      </w:r>
    </w:p>
    <w:p w14:paraId="1AA843D3" w14:textId="77777777" w:rsidR="00BB6E02" w:rsidRDefault="00BB6E02" w:rsidP="00BB6E02">
      <w:pPr>
        <w:pStyle w:val="Code"/>
      </w:pPr>
      <w:r>
        <w:t xml:space="preserve">       &lt;UniqueID domain="aamc"&gt;aamc1234&lt;/UniqueID&gt;</w:t>
      </w:r>
    </w:p>
    <w:p w14:paraId="443EAF92" w14:textId="77777777" w:rsidR="00BB6E02" w:rsidRDefault="00BB6E02" w:rsidP="00BB6E02">
      <w:pPr>
        <w:pStyle w:val="Code"/>
      </w:pPr>
      <w:r>
        <w:t xml:space="preserve">   &lt;/UpdateInfo&gt;</w:t>
      </w:r>
    </w:p>
    <w:p w14:paraId="33E25D8A" w14:textId="77777777" w:rsidR="00DD7C9E" w:rsidRDefault="00BB6E02" w:rsidP="00BB6E02">
      <w:pPr>
        <w:pStyle w:val="Code"/>
      </w:pPr>
      <w:r>
        <w:t>&lt;/Metadata&gt;</w:t>
      </w:r>
    </w:p>
    <w:p w14:paraId="0E2B4762" w14:textId="77777777" w:rsidR="00DD7C9E" w:rsidRDefault="00DD7C9E">
      <w:pPr>
        <w:rPr>
          <w:rFonts w:ascii="Courier New" w:hAnsi="Courier New"/>
          <w:sz w:val="20"/>
          <w:szCs w:val="20"/>
        </w:rPr>
      </w:pPr>
      <w:r>
        <w:br w:type="page"/>
      </w:r>
    </w:p>
    <w:p w14:paraId="2D5E42AF" w14:textId="77777777" w:rsidR="00BB6E02" w:rsidRDefault="00BB6E02" w:rsidP="00BB6E02">
      <w:pPr>
        <w:pStyle w:val="Code"/>
      </w:pPr>
    </w:p>
    <w:p w14:paraId="14310360" w14:textId="77777777" w:rsidR="00277369" w:rsidRPr="006566DA" w:rsidRDefault="00277369" w:rsidP="003B1B93">
      <w:pPr>
        <w:pStyle w:val="Heading2"/>
      </w:pPr>
      <w:bookmarkStart w:id="714" w:name="_Toc138998443"/>
      <w:r>
        <w:t>DisclosingIndividual</w:t>
      </w:r>
      <w:bookmarkEnd w:id="714"/>
    </w:p>
    <w:p w14:paraId="375B3E83" w14:textId="77777777" w:rsidR="00277369" w:rsidRDefault="00277369" w:rsidP="00277369">
      <w:pPr>
        <w:spacing w:after="0" w:line="240" w:lineRule="auto"/>
      </w:pPr>
      <w:r>
        <w:rPr>
          <w:rFonts w:eastAsia="Times New Roman" w:cs="Arial"/>
          <w:b/>
          <w:bCs/>
          <w:color w:val="000000"/>
        </w:rPr>
        <w:t xml:space="preserve">DisclosingIndividual </w:t>
      </w:r>
      <w:r w:rsidR="000059D6">
        <w:t>identifies the individual who is disclosing financial interests</w:t>
      </w:r>
      <w:r>
        <w:t xml:space="preserve">. </w:t>
      </w:r>
    </w:p>
    <w:p w14:paraId="4279E9C0" w14:textId="77777777" w:rsidR="00277369" w:rsidRDefault="00277369" w:rsidP="00277369">
      <w:r>
        <w:t xml:space="preserve"> </w:t>
      </w:r>
      <w:ins w:id="715" w:author="Valerie Smothers" w:date="2016-03-22T14:16:00Z">
        <w:r w:rsidR="003B193B">
          <w:rPr>
            <w:noProof/>
          </w:rPr>
          <w:drawing>
            <wp:inline distT="0" distB="0" distL="0" distR="0" wp14:anchorId="516973DA" wp14:editId="558E4AD6">
              <wp:extent cx="4008755" cy="3840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sclosingindividual.png"/>
                      <pic:cNvPicPr/>
                    </pic:nvPicPr>
                    <pic:blipFill rotWithShape="1">
                      <a:blip r:embed="rId37">
                        <a:extLst>
                          <a:ext uri="{28A0092B-C50C-407E-A947-70E740481C1C}">
                            <a14:useLocalDpi xmlns:a14="http://schemas.microsoft.com/office/drawing/2010/main" val="0"/>
                          </a:ext>
                        </a:extLst>
                      </a:blip>
                      <a:srcRect l="41387" t="12575" b="22802"/>
                      <a:stretch/>
                    </pic:blipFill>
                    <pic:spPr bwMode="auto">
                      <a:xfrm>
                        <a:off x="0" y="0"/>
                        <a:ext cx="4009224" cy="3840929"/>
                      </a:xfrm>
                      <a:prstGeom prst="rect">
                        <a:avLst/>
                      </a:prstGeom>
                      <a:ln>
                        <a:noFill/>
                      </a:ln>
                      <a:extLst>
                        <a:ext uri="{53640926-AAD7-44D8-BBD7-CCE9431645EC}">
                          <a14:shadowObscured xmlns:a14="http://schemas.microsoft.com/office/drawing/2010/main"/>
                        </a:ext>
                      </a:extLst>
                    </pic:spPr>
                  </pic:pic>
                </a:graphicData>
              </a:graphic>
            </wp:inline>
          </w:drawing>
        </w:r>
      </w:ins>
    </w:p>
    <w:p w14:paraId="5A095380" w14:textId="77777777" w:rsidR="00277369" w:rsidRDefault="00005BF9" w:rsidP="00277369">
      <w:pPr>
        <w:rPr>
          <w:rStyle w:val="IntenseEmphasis"/>
        </w:rPr>
      </w:pPr>
      <w:r>
        <w:rPr>
          <w:rStyle w:val="IntenseEmphasis"/>
        </w:rPr>
        <w:t>D</w:t>
      </w:r>
      <w:r w:rsidR="00D81575">
        <w:rPr>
          <w:rStyle w:val="IntenseEmphasis"/>
        </w:rPr>
        <w:t>is</w:t>
      </w:r>
      <w:r>
        <w:rPr>
          <w:rStyle w:val="IntenseEmphasis"/>
        </w:rPr>
        <w:t>closingIndividual</w:t>
      </w:r>
      <w:r w:rsidR="00277369" w:rsidRPr="007E74F3">
        <w:rPr>
          <w:rStyle w:val="IntenseEmphasis"/>
        </w:rPr>
        <w:t xml:space="preserve"> Information</w:t>
      </w:r>
    </w:p>
    <w:tbl>
      <w:tblPr>
        <w:tblStyle w:val="LightList-Accent1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tblBorders>
        <w:tblLayout w:type="fixed"/>
        <w:tblLook w:val="04A0" w:firstRow="1" w:lastRow="0" w:firstColumn="1" w:lastColumn="0" w:noHBand="0" w:noVBand="1"/>
      </w:tblPr>
      <w:tblGrid>
        <w:gridCol w:w="2448"/>
        <w:gridCol w:w="4860"/>
        <w:gridCol w:w="1440"/>
        <w:gridCol w:w="1620"/>
        <w:gridCol w:w="2520"/>
      </w:tblGrid>
      <w:tr w:rsidR="00277369" w14:paraId="2209E0B9" w14:textId="77777777" w:rsidTr="00BE47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8" w:type="dxa"/>
          </w:tcPr>
          <w:p w14:paraId="32D52CCB" w14:textId="77777777" w:rsidR="00277369" w:rsidRDefault="00277369" w:rsidP="00995FF2">
            <w:pPr>
              <w:spacing w:after="120"/>
            </w:pPr>
            <w:r>
              <w:t>Element</w:t>
            </w:r>
          </w:p>
        </w:tc>
        <w:tc>
          <w:tcPr>
            <w:tcW w:w="4860" w:type="dxa"/>
          </w:tcPr>
          <w:p w14:paraId="372432AD" w14:textId="77777777" w:rsidR="00277369" w:rsidRDefault="00277369" w:rsidP="00995FF2">
            <w:pPr>
              <w:spacing w:after="120"/>
              <w:cnfStyle w:val="100000000000" w:firstRow="1" w:lastRow="0" w:firstColumn="0" w:lastColumn="0" w:oddVBand="0" w:evenVBand="0" w:oddHBand="0" w:evenHBand="0" w:firstRowFirstColumn="0" w:firstRowLastColumn="0" w:lastRowFirstColumn="0" w:lastRowLastColumn="0"/>
            </w:pPr>
            <w:r>
              <w:t>Description</w:t>
            </w:r>
          </w:p>
        </w:tc>
        <w:tc>
          <w:tcPr>
            <w:tcW w:w="1440" w:type="dxa"/>
          </w:tcPr>
          <w:p w14:paraId="02B8E2E7" w14:textId="77777777" w:rsidR="00277369" w:rsidRDefault="00277369" w:rsidP="00995FF2">
            <w:pPr>
              <w:spacing w:after="120"/>
              <w:cnfStyle w:val="100000000000" w:firstRow="1" w:lastRow="0" w:firstColumn="0" w:lastColumn="0" w:oddVBand="0" w:evenVBand="0" w:oddHBand="0" w:evenHBand="0" w:firstRowFirstColumn="0" w:firstRowLastColumn="0" w:lastRowFirstColumn="0" w:lastRowLastColumn="0"/>
            </w:pPr>
            <w:r>
              <w:t>Required</w:t>
            </w:r>
          </w:p>
        </w:tc>
        <w:tc>
          <w:tcPr>
            <w:tcW w:w="1620" w:type="dxa"/>
          </w:tcPr>
          <w:p w14:paraId="09E57969" w14:textId="77777777" w:rsidR="00277369" w:rsidRDefault="00277369" w:rsidP="00995FF2">
            <w:pPr>
              <w:spacing w:after="120"/>
              <w:cnfStyle w:val="100000000000" w:firstRow="1" w:lastRow="0" w:firstColumn="0" w:lastColumn="0" w:oddVBand="0" w:evenVBand="0" w:oddHBand="0" w:evenHBand="0" w:firstRowFirstColumn="0" w:firstRowLastColumn="0" w:lastRowFirstColumn="0" w:lastRowLastColumn="0"/>
            </w:pPr>
            <w:r>
              <w:t>Multiplicity</w:t>
            </w:r>
          </w:p>
        </w:tc>
        <w:tc>
          <w:tcPr>
            <w:tcW w:w="2520" w:type="dxa"/>
          </w:tcPr>
          <w:p w14:paraId="436F5B2F" w14:textId="77777777" w:rsidR="00277369" w:rsidRDefault="00277369" w:rsidP="00995FF2">
            <w:pPr>
              <w:spacing w:after="120"/>
              <w:cnfStyle w:val="100000000000" w:firstRow="1" w:lastRow="0" w:firstColumn="0" w:lastColumn="0" w:oddVBand="0" w:evenVBand="0" w:oddHBand="0" w:evenHBand="0" w:firstRowFirstColumn="0" w:firstRowLastColumn="0" w:lastRowFirstColumn="0" w:lastRowLastColumn="0"/>
            </w:pPr>
            <w:r>
              <w:t>Datatype</w:t>
            </w:r>
          </w:p>
        </w:tc>
      </w:tr>
      <w:tr w:rsidR="00277369" w14:paraId="698F48A7" w14:textId="77777777" w:rsidTr="00BE4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top w:val="none" w:sz="0" w:space="0" w:color="auto"/>
              <w:left w:val="none" w:sz="0" w:space="0" w:color="auto"/>
              <w:bottom w:val="none" w:sz="0" w:space="0" w:color="auto"/>
            </w:tcBorders>
          </w:tcPr>
          <w:p w14:paraId="6FFEEEC6" w14:textId="77777777" w:rsidR="00277369" w:rsidRPr="00DD7C9E" w:rsidRDefault="00277369" w:rsidP="00995FF2">
            <w:pPr>
              <w:spacing w:after="120"/>
              <w:rPr>
                <w:rFonts w:cs="Arial"/>
                <w:color w:val="000000"/>
              </w:rPr>
            </w:pPr>
            <w:r w:rsidRPr="00DD7C9E">
              <w:rPr>
                <w:rFonts w:cs="Arial"/>
                <w:bCs w:val="0"/>
                <w:color w:val="000000"/>
              </w:rPr>
              <w:t>DisclosingIndividual</w:t>
            </w:r>
          </w:p>
        </w:tc>
        <w:tc>
          <w:tcPr>
            <w:tcW w:w="4860" w:type="dxa"/>
            <w:tcBorders>
              <w:top w:val="none" w:sz="0" w:space="0" w:color="auto"/>
              <w:bottom w:val="none" w:sz="0" w:space="0" w:color="auto"/>
            </w:tcBorders>
          </w:tcPr>
          <w:p w14:paraId="221B0C68" w14:textId="77777777" w:rsidR="00277369" w:rsidRPr="00DD7C9E" w:rsidRDefault="00277369"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DD7C9E">
              <w:rPr>
                <w:color w:val="000000"/>
              </w:rPr>
              <w:t>The individual who is disclosing financial interests.</w:t>
            </w:r>
          </w:p>
        </w:tc>
        <w:tc>
          <w:tcPr>
            <w:tcW w:w="1440" w:type="dxa"/>
            <w:tcBorders>
              <w:top w:val="none" w:sz="0" w:space="0" w:color="auto"/>
              <w:bottom w:val="none" w:sz="0" w:space="0" w:color="auto"/>
            </w:tcBorders>
          </w:tcPr>
          <w:p w14:paraId="02B7A99B" w14:textId="77777777" w:rsidR="00277369" w:rsidRPr="00DD7C9E" w:rsidRDefault="00277369"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DD7C9E">
              <w:rPr>
                <w:color w:val="000000"/>
              </w:rPr>
              <w:t>Required</w:t>
            </w:r>
          </w:p>
        </w:tc>
        <w:tc>
          <w:tcPr>
            <w:tcW w:w="1620" w:type="dxa"/>
            <w:tcBorders>
              <w:top w:val="none" w:sz="0" w:space="0" w:color="auto"/>
              <w:bottom w:val="none" w:sz="0" w:space="0" w:color="auto"/>
            </w:tcBorders>
          </w:tcPr>
          <w:p w14:paraId="5AF25F25" w14:textId="77777777" w:rsidR="00277369" w:rsidRPr="00DD7C9E" w:rsidRDefault="00277369"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DD7C9E">
              <w:rPr>
                <w:color w:val="000000"/>
              </w:rPr>
              <w:t>1 to 1</w:t>
            </w:r>
          </w:p>
        </w:tc>
        <w:tc>
          <w:tcPr>
            <w:tcW w:w="2520" w:type="dxa"/>
            <w:tcBorders>
              <w:top w:val="none" w:sz="0" w:space="0" w:color="auto"/>
              <w:bottom w:val="none" w:sz="0" w:space="0" w:color="auto"/>
              <w:right w:val="none" w:sz="0" w:space="0" w:color="auto"/>
            </w:tcBorders>
          </w:tcPr>
          <w:p w14:paraId="1F39055B" w14:textId="77777777" w:rsidR="00277369" w:rsidRPr="00DD7C9E" w:rsidRDefault="00277369"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DD7C9E">
              <w:rPr>
                <w:color w:val="000000"/>
              </w:rPr>
              <w:t>Container</w:t>
            </w:r>
          </w:p>
        </w:tc>
      </w:tr>
      <w:tr w:rsidR="005B44F7" w14:paraId="5F7DAC8B" w14:textId="77777777" w:rsidTr="00BE47AE">
        <w:tc>
          <w:tcPr>
            <w:cnfStyle w:val="001000000000" w:firstRow="0" w:lastRow="0" w:firstColumn="1" w:lastColumn="0" w:oddVBand="0" w:evenVBand="0" w:oddHBand="0" w:evenHBand="0" w:firstRowFirstColumn="0" w:firstRowLastColumn="0" w:lastRowFirstColumn="0" w:lastRowLastColumn="0"/>
            <w:tcW w:w="2448" w:type="dxa"/>
          </w:tcPr>
          <w:p w14:paraId="38E30B48" w14:textId="77777777" w:rsidR="005B44F7" w:rsidRPr="00DD7C9E" w:rsidRDefault="005B44F7" w:rsidP="00995FF2">
            <w:pPr>
              <w:spacing w:after="120"/>
              <w:rPr>
                <w:b w:val="0"/>
                <w:color w:val="000000"/>
              </w:rPr>
            </w:pPr>
            <w:r w:rsidRPr="00DD7C9E">
              <w:rPr>
                <w:b w:val="0"/>
                <w:color w:val="000000"/>
              </w:rPr>
              <w:t>UniqueID</w:t>
            </w:r>
          </w:p>
        </w:tc>
        <w:tc>
          <w:tcPr>
            <w:tcW w:w="4860" w:type="dxa"/>
          </w:tcPr>
          <w:p w14:paraId="7934901C" w14:textId="77777777" w:rsidR="005B44F7" w:rsidRPr="00DD7C9E" w:rsidRDefault="005B44F7"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sidRPr="00DD7C9E">
              <w:rPr>
                <w:color w:val="000000"/>
              </w:rPr>
              <w:t xml:space="preserve">UniqueID uses the UniqueIDType from the MedBiquitous Healthcare Professional Profile. </w:t>
            </w:r>
          </w:p>
        </w:tc>
        <w:tc>
          <w:tcPr>
            <w:tcW w:w="1440" w:type="dxa"/>
          </w:tcPr>
          <w:p w14:paraId="708982E5" w14:textId="77777777" w:rsidR="005B44F7" w:rsidRPr="00DD7C9E" w:rsidRDefault="005B44F7"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sidRPr="00DD7C9E">
              <w:rPr>
                <w:color w:val="000000"/>
              </w:rPr>
              <w:t>Optional</w:t>
            </w:r>
          </w:p>
        </w:tc>
        <w:tc>
          <w:tcPr>
            <w:tcW w:w="1620" w:type="dxa"/>
          </w:tcPr>
          <w:p w14:paraId="666F8DCA" w14:textId="77777777" w:rsidR="005B44F7" w:rsidRPr="00DD7C9E" w:rsidRDefault="005B44F7"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sidRPr="00DD7C9E">
              <w:rPr>
                <w:color w:val="000000"/>
              </w:rPr>
              <w:t>0 to more</w:t>
            </w:r>
          </w:p>
        </w:tc>
        <w:tc>
          <w:tcPr>
            <w:tcW w:w="2520" w:type="dxa"/>
          </w:tcPr>
          <w:p w14:paraId="609F6F4C" w14:textId="77777777" w:rsidR="005B44F7" w:rsidRPr="00DD7C9E" w:rsidRDefault="005B44F7" w:rsidP="00995FF2">
            <w:pPr>
              <w:spacing w:after="120"/>
              <w:cnfStyle w:val="000000000000" w:firstRow="0" w:lastRow="0" w:firstColumn="0" w:lastColumn="0" w:oddVBand="0" w:evenVBand="0" w:oddHBand="0" w:evenHBand="0" w:firstRowFirstColumn="0" w:firstRowLastColumn="0" w:lastRowFirstColumn="0" w:lastRowLastColumn="0"/>
              <w:rPr>
                <w:rFonts w:cs="Arial"/>
                <w:color w:val="000000"/>
              </w:rPr>
            </w:pPr>
            <w:r w:rsidRPr="00DD7C9E">
              <w:rPr>
                <w:rFonts w:cs="Arial"/>
                <w:color w:val="000000"/>
              </w:rPr>
              <w:t>For more information, see ANSI/MEDBIQ 10.1-2008 Healthcare Professional Profile [</w:t>
            </w:r>
            <w:hyperlink w:anchor="professionalprofile" w:history="1">
              <w:r w:rsidRPr="00995FF2">
                <w:rPr>
                  <w:rStyle w:val="Hyperlink"/>
                  <w:rFonts w:cs="Arial"/>
                </w:rPr>
                <w:t>Professional Profile</w:t>
              </w:r>
            </w:hyperlink>
            <w:r w:rsidRPr="00DD7C9E">
              <w:rPr>
                <w:rFonts w:cs="Arial"/>
                <w:color w:val="000000"/>
              </w:rPr>
              <w:t>].</w:t>
            </w:r>
          </w:p>
        </w:tc>
      </w:tr>
      <w:tr w:rsidR="005B44F7" w14:paraId="7F980D65" w14:textId="77777777" w:rsidTr="00BE4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top w:val="none" w:sz="0" w:space="0" w:color="auto"/>
              <w:left w:val="none" w:sz="0" w:space="0" w:color="auto"/>
              <w:bottom w:val="none" w:sz="0" w:space="0" w:color="auto"/>
            </w:tcBorders>
          </w:tcPr>
          <w:p w14:paraId="73514CF3" w14:textId="77777777" w:rsidR="005B44F7" w:rsidRPr="00BD0CEA" w:rsidRDefault="005B44F7" w:rsidP="00995FF2">
            <w:pPr>
              <w:spacing w:after="120"/>
              <w:rPr>
                <w:color w:val="000000"/>
              </w:rPr>
            </w:pPr>
            <w:r w:rsidRPr="00BD0CEA">
              <w:rPr>
                <w:color w:val="000000"/>
              </w:rPr>
              <w:t>Name</w:t>
            </w:r>
          </w:p>
        </w:tc>
        <w:tc>
          <w:tcPr>
            <w:tcW w:w="4860" w:type="dxa"/>
            <w:tcBorders>
              <w:top w:val="none" w:sz="0" w:space="0" w:color="auto"/>
              <w:bottom w:val="none" w:sz="0" w:space="0" w:color="auto"/>
            </w:tcBorders>
          </w:tcPr>
          <w:p w14:paraId="1101FB2B" w14:textId="77777777" w:rsidR="005B44F7" w:rsidRPr="00DD7C9E" w:rsidRDefault="005B44F7"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DD7C9E">
              <w:rPr>
                <w:color w:val="000000"/>
              </w:rPr>
              <w:t xml:space="preserve">Name contains sub-elements that define a person’s name in detail. Name uses the NameType from the MedBiquitous Healthcare Professional Profile.                     </w:t>
            </w:r>
          </w:p>
        </w:tc>
        <w:tc>
          <w:tcPr>
            <w:tcW w:w="1440" w:type="dxa"/>
            <w:tcBorders>
              <w:top w:val="none" w:sz="0" w:space="0" w:color="auto"/>
              <w:bottom w:val="none" w:sz="0" w:space="0" w:color="auto"/>
            </w:tcBorders>
          </w:tcPr>
          <w:p w14:paraId="140D61E3" w14:textId="77777777" w:rsidR="005B44F7" w:rsidRPr="00DD7C9E" w:rsidRDefault="005B44F7"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DD7C9E">
              <w:rPr>
                <w:color w:val="000000"/>
              </w:rPr>
              <w:t>Required</w:t>
            </w:r>
          </w:p>
        </w:tc>
        <w:tc>
          <w:tcPr>
            <w:tcW w:w="1620" w:type="dxa"/>
            <w:tcBorders>
              <w:top w:val="none" w:sz="0" w:space="0" w:color="auto"/>
              <w:bottom w:val="none" w:sz="0" w:space="0" w:color="auto"/>
            </w:tcBorders>
          </w:tcPr>
          <w:p w14:paraId="6070FCF5" w14:textId="77777777" w:rsidR="005B44F7" w:rsidRPr="00DD7C9E" w:rsidRDefault="005B44F7"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DD7C9E">
              <w:rPr>
                <w:color w:val="000000"/>
              </w:rPr>
              <w:t>1 to 1</w:t>
            </w:r>
          </w:p>
        </w:tc>
        <w:tc>
          <w:tcPr>
            <w:tcW w:w="2520" w:type="dxa"/>
            <w:tcBorders>
              <w:top w:val="none" w:sz="0" w:space="0" w:color="auto"/>
              <w:bottom w:val="none" w:sz="0" w:space="0" w:color="auto"/>
              <w:right w:val="none" w:sz="0" w:space="0" w:color="auto"/>
            </w:tcBorders>
          </w:tcPr>
          <w:p w14:paraId="69A52562" w14:textId="77777777" w:rsidR="005B44F7" w:rsidRPr="00DD7C9E" w:rsidRDefault="005B44F7"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DD7C9E">
              <w:rPr>
                <w:color w:val="000000"/>
              </w:rPr>
              <w:t xml:space="preserve">Container. For more information, see ANSI /MEDBIQ PP.10.1-2008 Name Specifications and Description Document </w:t>
            </w:r>
            <w:r w:rsidR="007D14A2">
              <w:rPr>
                <w:color w:val="000000"/>
              </w:rPr>
              <w:t>[</w:t>
            </w:r>
            <w:hyperlink w:anchor="name" w:history="1">
              <w:r w:rsidR="007D14A2" w:rsidRPr="007D14A2">
                <w:rPr>
                  <w:rStyle w:val="Hyperlink"/>
                </w:rPr>
                <w:t>Name</w:t>
              </w:r>
            </w:hyperlink>
            <w:r w:rsidR="007D14A2">
              <w:rPr>
                <w:color w:val="000000"/>
              </w:rPr>
              <w:t>]</w:t>
            </w:r>
            <w:r w:rsidRPr="00DD7C9E">
              <w:rPr>
                <w:color w:val="000000"/>
              </w:rPr>
              <w:t>.</w:t>
            </w:r>
          </w:p>
        </w:tc>
      </w:tr>
      <w:tr w:rsidR="005B44F7" w14:paraId="6FFE0BBA" w14:textId="77777777" w:rsidTr="00BE47AE">
        <w:tc>
          <w:tcPr>
            <w:cnfStyle w:val="001000000000" w:firstRow="0" w:lastRow="0" w:firstColumn="1" w:lastColumn="0" w:oddVBand="0" w:evenVBand="0" w:oddHBand="0" w:evenHBand="0" w:firstRowFirstColumn="0" w:firstRowLastColumn="0" w:lastRowFirstColumn="0" w:lastRowLastColumn="0"/>
            <w:tcW w:w="2448" w:type="dxa"/>
          </w:tcPr>
          <w:p w14:paraId="0746D202" w14:textId="77777777" w:rsidR="005B44F7" w:rsidRPr="00BD0CEA" w:rsidRDefault="005B44F7" w:rsidP="00995FF2">
            <w:pPr>
              <w:spacing w:after="120"/>
              <w:rPr>
                <w:color w:val="000000"/>
              </w:rPr>
            </w:pPr>
            <w:r w:rsidRPr="00BD0CEA">
              <w:rPr>
                <w:color w:val="000000"/>
              </w:rPr>
              <w:t>Address</w:t>
            </w:r>
          </w:p>
        </w:tc>
        <w:tc>
          <w:tcPr>
            <w:tcW w:w="4860" w:type="dxa"/>
          </w:tcPr>
          <w:p w14:paraId="42F34302" w14:textId="77777777" w:rsidR="005B44F7" w:rsidRPr="00DD7C9E" w:rsidRDefault="005B44F7"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sidRPr="00DD7C9E">
              <w:rPr>
                <w:color w:val="000000"/>
              </w:rPr>
              <w:t xml:space="preserve">Address contains sub-elements that define a postal address in detail. Address uses the AddressType from the MedBiquitous Healthcare Professional Profile. </w:t>
            </w:r>
          </w:p>
        </w:tc>
        <w:tc>
          <w:tcPr>
            <w:tcW w:w="1440" w:type="dxa"/>
          </w:tcPr>
          <w:p w14:paraId="095E8AFB" w14:textId="77777777" w:rsidR="005B44F7" w:rsidRPr="00DD7C9E" w:rsidRDefault="005B44F7"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sidRPr="00DD7C9E">
              <w:rPr>
                <w:color w:val="000000"/>
              </w:rPr>
              <w:t>Optional</w:t>
            </w:r>
          </w:p>
        </w:tc>
        <w:tc>
          <w:tcPr>
            <w:tcW w:w="1620" w:type="dxa"/>
          </w:tcPr>
          <w:p w14:paraId="0B067E34" w14:textId="77777777" w:rsidR="005B44F7" w:rsidRPr="00DD7C9E" w:rsidRDefault="005B44F7"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sidRPr="00DD7C9E">
              <w:rPr>
                <w:color w:val="000000"/>
              </w:rPr>
              <w:t>0 to more</w:t>
            </w:r>
          </w:p>
        </w:tc>
        <w:tc>
          <w:tcPr>
            <w:tcW w:w="2520" w:type="dxa"/>
          </w:tcPr>
          <w:p w14:paraId="13243B27" w14:textId="77777777" w:rsidR="005B44F7" w:rsidRPr="00DD7C9E" w:rsidRDefault="005B44F7"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sidRPr="00DD7C9E">
              <w:rPr>
                <w:color w:val="000000"/>
              </w:rPr>
              <w:t>Container. For more information, see ANSI /MEDBIQ PP.10.1-2008 Address Specifications and Description Document [</w:t>
            </w:r>
            <w:hyperlink w:anchor="address" w:history="1">
              <w:r w:rsidRPr="00995FF2">
                <w:rPr>
                  <w:rStyle w:val="Hyperlink"/>
                </w:rPr>
                <w:t>Address</w:t>
              </w:r>
            </w:hyperlink>
            <w:r w:rsidRPr="00DD7C9E">
              <w:rPr>
                <w:color w:val="000000"/>
              </w:rPr>
              <w:t>].</w:t>
            </w:r>
          </w:p>
        </w:tc>
      </w:tr>
      <w:tr w:rsidR="005B44F7" w14:paraId="3CCBAC6A" w14:textId="77777777" w:rsidTr="00BE4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top w:val="none" w:sz="0" w:space="0" w:color="auto"/>
              <w:left w:val="none" w:sz="0" w:space="0" w:color="auto"/>
              <w:bottom w:val="none" w:sz="0" w:space="0" w:color="auto"/>
            </w:tcBorders>
          </w:tcPr>
          <w:p w14:paraId="0014C022" w14:textId="77777777" w:rsidR="005B44F7" w:rsidRPr="00DD7C9E" w:rsidRDefault="005B44F7" w:rsidP="00995FF2">
            <w:pPr>
              <w:spacing w:after="120"/>
              <w:rPr>
                <w:b w:val="0"/>
                <w:color w:val="000000"/>
              </w:rPr>
            </w:pPr>
            <w:r w:rsidRPr="00DD7C9E">
              <w:rPr>
                <w:b w:val="0"/>
                <w:color w:val="000000"/>
              </w:rPr>
              <w:t>Email</w:t>
            </w:r>
          </w:p>
        </w:tc>
        <w:tc>
          <w:tcPr>
            <w:tcW w:w="4860" w:type="dxa"/>
            <w:tcBorders>
              <w:top w:val="none" w:sz="0" w:space="0" w:color="auto"/>
              <w:bottom w:val="none" w:sz="0" w:space="0" w:color="auto"/>
            </w:tcBorders>
          </w:tcPr>
          <w:p w14:paraId="371B78A6" w14:textId="77777777" w:rsidR="005B44F7" w:rsidRPr="00DD7C9E" w:rsidRDefault="005B44F7"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DD7C9E">
              <w:rPr>
                <w:color w:val="000000"/>
              </w:rPr>
              <w:t xml:space="preserve">EmailAddress defines a person's email address. Email uses the EmailType from the MedBiquitous Healthcare Professional Profile. </w:t>
            </w:r>
          </w:p>
        </w:tc>
        <w:tc>
          <w:tcPr>
            <w:tcW w:w="1440" w:type="dxa"/>
            <w:tcBorders>
              <w:top w:val="none" w:sz="0" w:space="0" w:color="auto"/>
              <w:bottom w:val="none" w:sz="0" w:space="0" w:color="auto"/>
            </w:tcBorders>
          </w:tcPr>
          <w:p w14:paraId="33F036CC" w14:textId="77777777" w:rsidR="005B44F7" w:rsidRPr="00DD7C9E" w:rsidRDefault="005B44F7"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DD7C9E">
              <w:rPr>
                <w:color w:val="000000"/>
              </w:rPr>
              <w:t>Optional</w:t>
            </w:r>
          </w:p>
        </w:tc>
        <w:tc>
          <w:tcPr>
            <w:tcW w:w="1620" w:type="dxa"/>
            <w:tcBorders>
              <w:top w:val="none" w:sz="0" w:space="0" w:color="auto"/>
              <w:bottom w:val="none" w:sz="0" w:space="0" w:color="auto"/>
            </w:tcBorders>
          </w:tcPr>
          <w:p w14:paraId="217303F5" w14:textId="77777777" w:rsidR="005B44F7" w:rsidRPr="00DD7C9E" w:rsidRDefault="005B44F7"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DD7C9E">
              <w:rPr>
                <w:color w:val="000000"/>
              </w:rPr>
              <w:t>0 to more</w:t>
            </w:r>
          </w:p>
        </w:tc>
        <w:tc>
          <w:tcPr>
            <w:tcW w:w="2520" w:type="dxa"/>
            <w:tcBorders>
              <w:top w:val="none" w:sz="0" w:space="0" w:color="auto"/>
              <w:bottom w:val="none" w:sz="0" w:space="0" w:color="auto"/>
              <w:right w:val="none" w:sz="0" w:space="0" w:color="auto"/>
            </w:tcBorders>
          </w:tcPr>
          <w:p w14:paraId="546B8B4B" w14:textId="77777777" w:rsidR="005B44F7" w:rsidRPr="00DD7C9E" w:rsidRDefault="00BD0CEA"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Pr>
                <w:color w:val="000000"/>
              </w:rPr>
              <w:t>Email address</w:t>
            </w:r>
            <w:r w:rsidR="005B44F7" w:rsidRPr="00DD7C9E">
              <w:rPr>
                <w:color w:val="000000"/>
              </w:rPr>
              <w:t>. For more information, see ANSI/MEDBIQ 10.1-2008 Healthcare Professional Profile [</w:t>
            </w:r>
            <w:hyperlink w:anchor="professionalprofile" w:history="1">
              <w:r w:rsidR="005B44F7" w:rsidRPr="00995FF2">
                <w:rPr>
                  <w:rStyle w:val="Hyperlink"/>
                </w:rPr>
                <w:t>Professional Profile</w:t>
              </w:r>
            </w:hyperlink>
            <w:r w:rsidR="005B44F7" w:rsidRPr="00DD7C9E">
              <w:rPr>
                <w:color w:val="000000"/>
              </w:rPr>
              <w:t>].</w:t>
            </w:r>
          </w:p>
        </w:tc>
      </w:tr>
      <w:tr w:rsidR="005B44F7" w14:paraId="50888EA0" w14:textId="77777777" w:rsidTr="00BE47AE">
        <w:tc>
          <w:tcPr>
            <w:cnfStyle w:val="001000000000" w:firstRow="0" w:lastRow="0" w:firstColumn="1" w:lastColumn="0" w:oddVBand="0" w:evenVBand="0" w:oddHBand="0" w:evenHBand="0" w:firstRowFirstColumn="0" w:firstRowLastColumn="0" w:lastRowFirstColumn="0" w:lastRowLastColumn="0"/>
            <w:tcW w:w="2448" w:type="dxa"/>
          </w:tcPr>
          <w:p w14:paraId="6CA2351F" w14:textId="77777777" w:rsidR="005B44F7" w:rsidRPr="00BD0CEA" w:rsidRDefault="005B44F7" w:rsidP="00995FF2">
            <w:pPr>
              <w:spacing w:after="120"/>
              <w:rPr>
                <w:color w:val="000000"/>
              </w:rPr>
            </w:pPr>
            <w:r w:rsidRPr="00BD0CEA">
              <w:rPr>
                <w:color w:val="000000"/>
              </w:rPr>
              <w:t>Telephone</w:t>
            </w:r>
          </w:p>
        </w:tc>
        <w:tc>
          <w:tcPr>
            <w:tcW w:w="4860" w:type="dxa"/>
          </w:tcPr>
          <w:p w14:paraId="25DCE591" w14:textId="77777777" w:rsidR="005B44F7" w:rsidRPr="00DD7C9E" w:rsidRDefault="005B44F7"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sidRPr="00DD7C9E">
              <w:rPr>
                <w:color w:val="000000"/>
              </w:rPr>
              <w:t xml:space="preserve">Telephone contains sub-elements that define a person's telephone number. Telephone uses the ContactNumberType from the MedBiquitous Healthcare Professional Profile.                      </w:t>
            </w:r>
          </w:p>
        </w:tc>
        <w:tc>
          <w:tcPr>
            <w:tcW w:w="1440" w:type="dxa"/>
          </w:tcPr>
          <w:p w14:paraId="265FB688" w14:textId="77777777" w:rsidR="005B44F7" w:rsidRPr="00DD7C9E" w:rsidRDefault="005B44F7"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sidRPr="00DD7C9E">
              <w:rPr>
                <w:color w:val="000000"/>
              </w:rPr>
              <w:t>Optional</w:t>
            </w:r>
          </w:p>
        </w:tc>
        <w:tc>
          <w:tcPr>
            <w:tcW w:w="1620" w:type="dxa"/>
          </w:tcPr>
          <w:p w14:paraId="40EA447E" w14:textId="77777777" w:rsidR="005B44F7" w:rsidRPr="00DD7C9E" w:rsidRDefault="005B44F7"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sidRPr="00DD7C9E">
              <w:rPr>
                <w:color w:val="000000"/>
              </w:rPr>
              <w:t>0 to more</w:t>
            </w:r>
          </w:p>
        </w:tc>
        <w:tc>
          <w:tcPr>
            <w:tcW w:w="2520" w:type="dxa"/>
          </w:tcPr>
          <w:p w14:paraId="76525B61" w14:textId="77777777" w:rsidR="005B44F7" w:rsidRPr="00DD7C9E" w:rsidRDefault="005B44F7"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sidRPr="00DD7C9E">
              <w:rPr>
                <w:color w:val="000000"/>
              </w:rPr>
              <w:t>Container</w:t>
            </w:r>
            <w:r w:rsidR="00EC17BE">
              <w:rPr>
                <w:color w:val="000000"/>
              </w:rPr>
              <w:t>.</w:t>
            </w:r>
            <w:r w:rsidRPr="00DD7C9E">
              <w:rPr>
                <w:color w:val="000000"/>
              </w:rPr>
              <w:t xml:space="preserve"> For more information, see ANSI/MEDBIQ 10.1-2008 Healthcare Professional Profile [</w:t>
            </w:r>
            <w:hyperlink w:anchor="professionalprofile" w:history="1">
              <w:r w:rsidRPr="00995FF2">
                <w:rPr>
                  <w:rStyle w:val="Hyperlink"/>
                </w:rPr>
                <w:t>Professional Profile</w:t>
              </w:r>
            </w:hyperlink>
            <w:r w:rsidRPr="00DD7C9E">
              <w:rPr>
                <w:color w:val="000000"/>
              </w:rPr>
              <w:t>].</w:t>
            </w:r>
          </w:p>
        </w:tc>
      </w:tr>
      <w:tr w:rsidR="003B193B" w14:paraId="3662D0F0" w14:textId="77777777" w:rsidTr="00BE47AE">
        <w:trPr>
          <w:cnfStyle w:val="000000100000" w:firstRow="0" w:lastRow="0" w:firstColumn="0" w:lastColumn="0" w:oddVBand="0" w:evenVBand="0" w:oddHBand="1" w:evenHBand="0" w:firstRowFirstColumn="0" w:firstRowLastColumn="0" w:lastRowFirstColumn="0" w:lastRowLastColumn="0"/>
          <w:ins w:id="716" w:author="Valerie Smothers" w:date="2016-03-22T14:16:00Z"/>
        </w:trPr>
        <w:tc>
          <w:tcPr>
            <w:cnfStyle w:val="001000000000" w:firstRow="0" w:lastRow="0" w:firstColumn="1" w:lastColumn="0" w:oddVBand="0" w:evenVBand="0" w:oddHBand="0" w:evenHBand="0" w:firstRowFirstColumn="0" w:firstRowLastColumn="0" w:lastRowFirstColumn="0" w:lastRowLastColumn="0"/>
            <w:tcW w:w="2448" w:type="dxa"/>
          </w:tcPr>
          <w:p w14:paraId="21D469AB" w14:textId="77777777" w:rsidR="003B193B" w:rsidRPr="003B193B" w:rsidRDefault="003B193B" w:rsidP="003B193B">
            <w:pPr>
              <w:spacing w:after="120"/>
              <w:rPr>
                <w:ins w:id="717" w:author="Valerie Smothers" w:date="2016-03-22T14:16:00Z"/>
                <w:b w:val="0"/>
                <w:color w:val="000000"/>
                <w:rPrChange w:id="718" w:author="Valerie Smothers" w:date="2016-03-22T14:17:00Z">
                  <w:rPr>
                    <w:ins w:id="719" w:author="Valerie Smothers" w:date="2016-03-22T14:16:00Z"/>
                    <w:color w:val="000000"/>
                  </w:rPr>
                </w:rPrChange>
              </w:rPr>
            </w:pPr>
            <w:ins w:id="720" w:author="Valerie Smothers" w:date="2016-03-22T14:16:00Z">
              <w:r w:rsidRPr="003B193B">
                <w:rPr>
                  <w:color w:val="000000"/>
                </w:rPr>
                <w:t>Any</w:t>
              </w:r>
            </w:ins>
          </w:p>
        </w:tc>
        <w:tc>
          <w:tcPr>
            <w:tcW w:w="4860" w:type="dxa"/>
          </w:tcPr>
          <w:p w14:paraId="6CE67AEB" w14:textId="77777777" w:rsidR="003B193B" w:rsidRPr="00DD7C9E" w:rsidRDefault="003B193B" w:rsidP="003B193B">
            <w:pPr>
              <w:spacing w:after="120"/>
              <w:cnfStyle w:val="000000100000" w:firstRow="0" w:lastRow="0" w:firstColumn="0" w:lastColumn="0" w:oddVBand="0" w:evenVBand="0" w:oddHBand="1" w:evenHBand="0" w:firstRowFirstColumn="0" w:firstRowLastColumn="0" w:lastRowFirstColumn="0" w:lastRowLastColumn="0"/>
              <w:rPr>
                <w:ins w:id="721" w:author="Valerie Smothers" w:date="2016-03-22T14:16:00Z"/>
                <w:color w:val="000000"/>
              </w:rPr>
            </w:pPr>
            <w:ins w:id="722" w:author="Valerie Smothers" w:date="2016-03-22T14:17:00Z">
              <w:r>
                <w:t>A</w:t>
              </w:r>
              <w:r w:rsidRPr="002C6D27">
                <w:t>ny elements defined by the organization implementing the schema provided those elements are defined in another namespace.</w:t>
              </w:r>
            </w:ins>
          </w:p>
        </w:tc>
        <w:tc>
          <w:tcPr>
            <w:tcW w:w="1440" w:type="dxa"/>
          </w:tcPr>
          <w:p w14:paraId="6106733E" w14:textId="77777777" w:rsidR="003B193B" w:rsidRPr="00DD7C9E" w:rsidRDefault="003B193B" w:rsidP="003B193B">
            <w:pPr>
              <w:spacing w:after="120"/>
              <w:cnfStyle w:val="000000100000" w:firstRow="0" w:lastRow="0" w:firstColumn="0" w:lastColumn="0" w:oddVBand="0" w:evenVBand="0" w:oddHBand="1" w:evenHBand="0" w:firstRowFirstColumn="0" w:firstRowLastColumn="0" w:lastRowFirstColumn="0" w:lastRowLastColumn="0"/>
              <w:rPr>
                <w:ins w:id="723" w:author="Valerie Smothers" w:date="2016-03-22T14:16:00Z"/>
                <w:color w:val="000000"/>
              </w:rPr>
            </w:pPr>
            <w:ins w:id="724" w:author="Valerie Smothers" w:date="2016-03-22T14:17:00Z">
              <w:r>
                <w:rPr>
                  <w:color w:val="000000"/>
                </w:rPr>
                <w:t>Optional</w:t>
              </w:r>
            </w:ins>
          </w:p>
        </w:tc>
        <w:tc>
          <w:tcPr>
            <w:tcW w:w="1620" w:type="dxa"/>
          </w:tcPr>
          <w:p w14:paraId="4F8004B0" w14:textId="77777777" w:rsidR="003B193B" w:rsidRPr="00DD7C9E" w:rsidRDefault="003B193B" w:rsidP="003B193B">
            <w:pPr>
              <w:spacing w:after="120"/>
              <w:cnfStyle w:val="000000100000" w:firstRow="0" w:lastRow="0" w:firstColumn="0" w:lastColumn="0" w:oddVBand="0" w:evenVBand="0" w:oddHBand="1" w:evenHBand="0" w:firstRowFirstColumn="0" w:firstRowLastColumn="0" w:lastRowFirstColumn="0" w:lastRowLastColumn="0"/>
              <w:rPr>
                <w:ins w:id="725" w:author="Valerie Smothers" w:date="2016-03-22T14:16:00Z"/>
                <w:color w:val="000000"/>
              </w:rPr>
            </w:pPr>
            <w:ins w:id="726" w:author="Valerie Smothers" w:date="2016-03-22T14:17:00Z">
              <w:r>
                <w:rPr>
                  <w:color w:val="000000"/>
                </w:rPr>
                <w:t>0 or more</w:t>
              </w:r>
            </w:ins>
          </w:p>
        </w:tc>
        <w:tc>
          <w:tcPr>
            <w:tcW w:w="2520" w:type="dxa"/>
          </w:tcPr>
          <w:p w14:paraId="7D40B4BE" w14:textId="77777777" w:rsidR="003B193B" w:rsidRPr="00DD7C9E" w:rsidRDefault="003B193B" w:rsidP="003B193B">
            <w:pPr>
              <w:spacing w:after="120"/>
              <w:cnfStyle w:val="000000100000" w:firstRow="0" w:lastRow="0" w:firstColumn="0" w:lastColumn="0" w:oddVBand="0" w:evenVBand="0" w:oddHBand="1" w:evenHBand="0" w:firstRowFirstColumn="0" w:firstRowLastColumn="0" w:lastRowFirstColumn="0" w:lastRowLastColumn="0"/>
              <w:rPr>
                <w:ins w:id="727" w:author="Valerie Smothers" w:date="2016-03-22T14:16:00Z"/>
                <w:color w:val="000000"/>
              </w:rPr>
            </w:pPr>
            <w:ins w:id="728" w:author="Valerie Smothers" w:date="2016-03-22T14:17:00Z">
              <w:r>
                <w:rPr>
                  <w:color w:val="000000"/>
                </w:rPr>
                <w:t>Any datataype</w:t>
              </w:r>
            </w:ins>
          </w:p>
        </w:tc>
      </w:tr>
    </w:tbl>
    <w:p w14:paraId="07F66108" w14:textId="77777777" w:rsidR="00B0594C" w:rsidRDefault="00B0594C" w:rsidP="00B0594C"/>
    <w:p w14:paraId="11F51B38" w14:textId="77777777" w:rsidR="00B0594C" w:rsidRDefault="00B0594C" w:rsidP="00B0594C">
      <w:pPr>
        <w:rPr>
          <w:b/>
        </w:rPr>
      </w:pPr>
      <w:r w:rsidRPr="00B0594C">
        <w:rPr>
          <w:b/>
        </w:rPr>
        <w:t>Example:</w:t>
      </w:r>
    </w:p>
    <w:p w14:paraId="0321E660" w14:textId="77777777" w:rsidR="00B0594C" w:rsidRPr="00B0594C" w:rsidRDefault="00B0594C" w:rsidP="00B0594C">
      <w:pPr>
        <w:pStyle w:val="Code"/>
        <w:rPr>
          <w:b/>
        </w:rPr>
      </w:pPr>
      <w:r>
        <w:t>&lt;DisclosingIndividual&gt;</w:t>
      </w:r>
      <w:r>
        <w:rPr>
          <w:color w:val="000000"/>
        </w:rPr>
        <w:br/>
        <w:t xml:space="preserve">    </w:t>
      </w:r>
      <w:r>
        <w:t>&lt;Name&gt;</w:t>
      </w:r>
      <w:r>
        <w:rPr>
          <w:color w:val="000000"/>
        </w:rPr>
        <w:br/>
        <w:t xml:space="preserve">        </w:t>
      </w:r>
      <w:r>
        <w:t>&lt;n:GivenName&gt;</w:t>
      </w:r>
      <w:r>
        <w:rPr>
          <w:color w:val="000000"/>
        </w:rPr>
        <w:t>John</w:t>
      </w:r>
      <w:r>
        <w:t>&lt;/n:GivenName&gt;</w:t>
      </w:r>
      <w:r>
        <w:rPr>
          <w:color w:val="000000"/>
        </w:rPr>
        <w:br/>
        <w:t xml:space="preserve">        </w:t>
      </w:r>
      <w:r>
        <w:t>&lt;n:FamilyName&gt;</w:t>
      </w:r>
      <w:r>
        <w:rPr>
          <w:color w:val="000000"/>
        </w:rPr>
        <w:t>Smith</w:t>
      </w:r>
      <w:r>
        <w:t>&lt;/n:FamilyName&gt;</w:t>
      </w:r>
      <w:r>
        <w:rPr>
          <w:color w:val="000000"/>
        </w:rPr>
        <w:br/>
        <w:t xml:space="preserve">    </w:t>
      </w:r>
      <w:r>
        <w:t>&lt;/Name&gt;</w:t>
      </w:r>
      <w:r>
        <w:rPr>
          <w:color w:val="000000"/>
        </w:rPr>
        <w:br/>
        <w:t xml:space="preserve">    </w:t>
      </w:r>
      <w:r>
        <w:t>&lt;Address&gt;&lt;a:StreetAddressLine&gt;</w:t>
      </w:r>
      <w:r>
        <w:rPr>
          <w:color w:val="000000"/>
        </w:rPr>
        <w:t>1212 Ivory Lane</w:t>
      </w:r>
      <w:r>
        <w:t>&lt;/a:StreetAddressLine&gt;</w:t>
      </w:r>
      <w:r>
        <w:rPr>
          <w:color w:val="000000"/>
        </w:rPr>
        <w:br/>
        <w:t xml:space="preserve">        </w:t>
      </w:r>
      <w:r>
        <w:t>&lt;a:City&gt;</w:t>
      </w:r>
      <w:r>
        <w:rPr>
          <w:color w:val="000000"/>
        </w:rPr>
        <w:t>Boston</w:t>
      </w:r>
      <w:r>
        <w:t>&lt;/a:City&gt;</w:t>
      </w:r>
      <w:r>
        <w:rPr>
          <w:color w:val="000000"/>
        </w:rPr>
        <w:br/>
        <w:t xml:space="preserve">        </w:t>
      </w:r>
      <w:r>
        <w:t>&lt;a:StateOrProvince&gt;</w:t>
      </w:r>
      <w:r>
        <w:rPr>
          <w:color w:val="000000"/>
        </w:rPr>
        <w:t>MA</w:t>
      </w:r>
      <w:r>
        <w:t>&lt;/a:StateOrProvince&gt;</w:t>
      </w:r>
      <w:r>
        <w:rPr>
          <w:color w:val="000000"/>
        </w:rPr>
        <w:br/>
        <w:t xml:space="preserve">        </w:t>
      </w:r>
      <w:r>
        <w:t>&lt;a:PostalCode&gt;</w:t>
      </w:r>
      <w:r>
        <w:rPr>
          <w:color w:val="000000"/>
        </w:rPr>
        <w:t>22222</w:t>
      </w:r>
      <w:r>
        <w:t>&lt;/a:PostalCode&gt;</w:t>
      </w:r>
      <w:r>
        <w:rPr>
          <w:color w:val="000000"/>
        </w:rPr>
        <w:br/>
        <w:t xml:space="preserve">        </w:t>
      </w:r>
      <w:r>
        <w:t>&lt;a:Country&gt;</w:t>
      </w:r>
      <w:r>
        <w:rPr>
          <w:color w:val="000000"/>
        </w:rPr>
        <w:br/>
        <w:t xml:space="preserve">            </w:t>
      </w:r>
      <w:r>
        <w:t>&lt;a:CountryName&gt;</w:t>
      </w:r>
      <w:r>
        <w:rPr>
          <w:color w:val="000000"/>
        </w:rPr>
        <w:t>United States</w:t>
      </w:r>
      <w:r>
        <w:t>&lt;/a:CountryName&gt;</w:t>
      </w:r>
      <w:r>
        <w:rPr>
          <w:color w:val="000000"/>
        </w:rPr>
        <w:br/>
        <w:t xml:space="preserve">        </w:t>
      </w:r>
      <w:r>
        <w:t>&lt;/a:Country&gt;</w:t>
      </w:r>
      <w:r>
        <w:rPr>
          <w:color w:val="000000"/>
        </w:rPr>
        <w:br/>
        <w:t xml:space="preserve">    </w:t>
      </w:r>
      <w:r>
        <w:t>&lt;/Address&gt;</w:t>
      </w:r>
      <w:r>
        <w:rPr>
          <w:color w:val="000000"/>
        </w:rPr>
        <w:br/>
        <w:t xml:space="preserve">    </w:t>
      </w:r>
      <w:r>
        <w:t>&lt;Email&gt;</w:t>
      </w:r>
      <w:r>
        <w:rPr>
          <w:color w:val="000000"/>
        </w:rPr>
        <w:t>John.Smith@abc.org</w:t>
      </w:r>
      <w:r>
        <w:t>&lt;/Email&gt;</w:t>
      </w:r>
      <w:r>
        <w:rPr>
          <w:color w:val="000000"/>
        </w:rPr>
        <w:br/>
        <w:t xml:space="preserve">    </w:t>
      </w:r>
      <w:r>
        <w:t>&lt;Telephone&gt;</w:t>
      </w:r>
      <w:r>
        <w:rPr>
          <w:color w:val="000000"/>
        </w:rPr>
        <w:br/>
        <w:t xml:space="preserve">        </w:t>
      </w:r>
      <w:r>
        <w:t>&lt;m:TelephoneNumber&gt;</w:t>
      </w:r>
      <w:r>
        <w:rPr>
          <w:color w:val="000000"/>
        </w:rPr>
        <w:t>301-555-1212</w:t>
      </w:r>
      <w:r>
        <w:t>&lt;/m:TelephoneNumber&gt;</w:t>
      </w:r>
      <w:r>
        <w:rPr>
          <w:color w:val="000000"/>
        </w:rPr>
        <w:br/>
        <w:t xml:space="preserve">    </w:t>
      </w:r>
      <w:r>
        <w:t>&lt;/Telephone&gt;</w:t>
      </w:r>
      <w:r>
        <w:rPr>
          <w:color w:val="000000"/>
        </w:rPr>
        <w:br/>
      </w:r>
      <w:r>
        <w:t>&lt;/DisclosingIndividual&gt;</w:t>
      </w:r>
    </w:p>
    <w:p w14:paraId="468F98BD" w14:textId="77777777" w:rsidR="00277369" w:rsidRDefault="00277369" w:rsidP="00277369">
      <w:pPr>
        <w:pStyle w:val="Heading2"/>
      </w:pPr>
      <w:bookmarkStart w:id="729" w:name="_Toc138998444"/>
      <w:r>
        <w:t>FinancialDisclosureInformation</w:t>
      </w:r>
      <w:bookmarkEnd w:id="729"/>
    </w:p>
    <w:p w14:paraId="0DE3566B" w14:textId="77777777" w:rsidR="00920D7B" w:rsidRDefault="00277369" w:rsidP="00277369">
      <w:r w:rsidRPr="007F127E">
        <w:rPr>
          <w:rFonts w:cs="Arial"/>
          <w:b/>
        </w:rPr>
        <w:t>FinancialDisclosureInformation</w:t>
      </w:r>
      <w:r w:rsidRPr="00550CB9">
        <w:t xml:space="preserve"> </w:t>
      </w:r>
      <w:r w:rsidR="0016747A">
        <w:t>regards a set of financial interests or intellectual property</w:t>
      </w:r>
      <w:r>
        <w:t>.</w:t>
      </w:r>
    </w:p>
    <w:p w14:paraId="6577037C" w14:textId="77777777" w:rsidR="00DD7C9E" w:rsidRDefault="00DD7C9E">
      <w:pPr>
        <w:rPr>
          <w:rStyle w:val="IntenseEmphasis"/>
        </w:rPr>
      </w:pPr>
      <w:r>
        <w:rPr>
          <w:rStyle w:val="IntenseEmphasis"/>
        </w:rPr>
        <w:br w:type="page"/>
      </w:r>
    </w:p>
    <w:p w14:paraId="21CDAA3A" w14:textId="77777777" w:rsidR="00920D7B" w:rsidRDefault="00920D7B" w:rsidP="00277369">
      <w:pPr>
        <w:rPr>
          <w:ins w:id="730" w:author="Valerie Smothers" w:date="2016-03-22T14:31:00Z"/>
          <w:b/>
          <w:bCs/>
          <w:i/>
          <w:iCs/>
          <w:noProof/>
          <w:color w:val="4F81BD" w:themeColor="accent1"/>
        </w:rPr>
      </w:pPr>
    </w:p>
    <w:p w14:paraId="6A084869" w14:textId="77777777" w:rsidR="00920D7B" w:rsidRDefault="00920D7B" w:rsidP="00277369">
      <w:pPr>
        <w:rPr>
          <w:ins w:id="731" w:author="Valerie Smothers" w:date="2016-03-22T14:31:00Z"/>
          <w:rStyle w:val="IntenseEmphasis"/>
        </w:rPr>
      </w:pPr>
      <w:ins w:id="732" w:author="Valerie Smothers" w:date="2016-03-22T14:31:00Z">
        <w:r>
          <w:rPr>
            <w:b/>
            <w:bCs/>
            <w:i/>
            <w:iCs/>
            <w:noProof/>
            <w:color w:val="4F81BD" w:themeColor="accent1"/>
          </w:rPr>
          <w:drawing>
            <wp:inline distT="0" distB="0" distL="0" distR="0" wp14:anchorId="4ED9C903" wp14:editId="140146B1">
              <wp:extent cx="5670550" cy="4603805"/>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nancialDisclosureInformation.png"/>
                      <pic:cNvPicPr/>
                    </pic:nvPicPr>
                    <pic:blipFill rotWithShape="1">
                      <a:blip r:embed="rId38">
                        <a:extLst>
                          <a:ext uri="{28A0092B-C50C-407E-A947-70E740481C1C}">
                            <a14:useLocalDpi xmlns:a14="http://schemas.microsoft.com/office/drawing/2010/main" val="0"/>
                          </a:ext>
                        </a:extLst>
                      </a:blip>
                      <a:srcRect l="25801" t="14181" b="8349"/>
                      <a:stretch/>
                    </pic:blipFill>
                    <pic:spPr bwMode="auto">
                      <a:xfrm>
                        <a:off x="0" y="0"/>
                        <a:ext cx="5671401" cy="4604496"/>
                      </a:xfrm>
                      <a:prstGeom prst="rect">
                        <a:avLst/>
                      </a:prstGeom>
                      <a:ln>
                        <a:noFill/>
                      </a:ln>
                      <a:extLst>
                        <a:ext uri="{53640926-AAD7-44D8-BBD7-CCE9431645EC}">
                          <a14:shadowObscured xmlns:a14="http://schemas.microsoft.com/office/drawing/2010/main"/>
                        </a:ext>
                      </a:extLst>
                    </pic:spPr>
                  </pic:pic>
                </a:graphicData>
              </a:graphic>
            </wp:inline>
          </w:drawing>
        </w:r>
      </w:ins>
    </w:p>
    <w:p w14:paraId="5ACEE013" w14:textId="77777777" w:rsidR="00277369" w:rsidRDefault="000500CE">
      <w:pPr>
        <w:keepNext/>
        <w:rPr>
          <w:rStyle w:val="IntenseEmphasis"/>
        </w:rPr>
        <w:pPrChange w:id="733" w:author="Valerie Smothers" w:date="2016-03-22T14:31:00Z">
          <w:pPr/>
        </w:pPrChange>
      </w:pPr>
      <w:r>
        <w:rPr>
          <w:rStyle w:val="IntenseEmphasis"/>
        </w:rPr>
        <w:t>FinancialDisclosureInformation</w:t>
      </w:r>
      <w:r w:rsidR="00277369" w:rsidRPr="00550CB9">
        <w:rPr>
          <w:rStyle w:val="IntenseEmphasis"/>
        </w:rPr>
        <w:t xml:space="preserve"> Information</w:t>
      </w:r>
    </w:p>
    <w:tbl>
      <w:tblPr>
        <w:tblStyle w:val="LightList-Accent11"/>
        <w:tblW w:w="0" w:type="auto"/>
        <w:tblLook w:val="04A0" w:firstRow="1" w:lastRow="0" w:firstColumn="1" w:lastColumn="0" w:noHBand="0" w:noVBand="1"/>
      </w:tblPr>
      <w:tblGrid>
        <w:gridCol w:w="3137"/>
        <w:gridCol w:w="5583"/>
        <w:gridCol w:w="1342"/>
        <w:gridCol w:w="1264"/>
        <w:gridCol w:w="1614"/>
      </w:tblGrid>
      <w:tr w:rsidR="00D81575" w:rsidRPr="008806AF" w14:paraId="38744606" w14:textId="77777777" w:rsidTr="00920D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37" w:type="dxa"/>
          </w:tcPr>
          <w:p w14:paraId="4D772360" w14:textId="77777777" w:rsidR="00277369" w:rsidRPr="008806AF" w:rsidRDefault="00277369" w:rsidP="00995FF2">
            <w:pPr>
              <w:spacing w:after="120"/>
            </w:pPr>
            <w:r w:rsidRPr="008806AF">
              <w:t>Element</w:t>
            </w:r>
          </w:p>
        </w:tc>
        <w:tc>
          <w:tcPr>
            <w:tcW w:w="5583" w:type="dxa"/>
          </w:tcPr>
          <w:p w14:paraId="6E94F7FB" w14:textId="77777777" w:rsidR="00277369" w:rsidRPr="008806AF" w:rsidRDefault="00277369" w:rsidP="00995FF2">
            <w:pPr>
              <w:spacing w:after="120"/>
              <w:cnfStyle w:val="100000000000" w:firstRow="1" w:lastRow="0" w:firstColumn="0" w:lastColumn="0" w:oddVBand="0" w:evenVBand="0" w:oddHBand="0" w:evenHBand="0" w:firstRowFirstColumn="0" w:firstRowLastColumn="0" w:lastRowFirstColumn="0" w:lastRowLastColumn="0"/>
            </w:pPr>
            <w:r w:rsidRPr="008806AF">
              <w:t>Description</w:t>
            </w:r>
          </w:p>
        </w:tc>
        <w:tc>
          <w:tcPr>
            <w:tcW w:w="1342" w:type="dxa"/>
          </w:tcPr>
          <w:p w14:paraId="63FA5DC7" w14:textId="77777777" w:rsidR="00277369" w:rsidRPr="008806AF" w:rsidRDefault="00277369" w:rsidP="00995FF2">
            <w:pPr>
              <w:spacing w:after="120"/>
              <w:cnfStyle w:val="100000000000" w:firstRow="1" w:lastRow="0" w:firstColumn="0" w:lastColumn="0" w:oddVBand="0" w:evenVBand="0" w:oddHBand="0" w:evenHBand="0" w:firstRowFirstColumn="0" w:firstRowLastColumn="0" w:lastRowFirstColumn="0" w:lastRowLastColumn="0"/>
            </w:pPr>
            <w:r w:rsidRPr="008806AF">
              <w:t>Required</w:t>
            </w:r>
          </w:p>
        </w:tc>
        <w:tc>
          <w:tcPr>
            <w:tcW w:w="1264" w:type="dxa"/>
          </w:tcPr>
          <w:p w14:paraId="16EC9667" w14:textId="77777777" w:rsidR="00277369" w:rsidRPr="008806AF" w:rsidRDefault="00277369" w:rsidP="00995FF2">
            <w:pPr>
              <w:spacing w:after="120"/>
              <w:cnfStyle w:val="100000000000" w:firstRow="1" w:lastRow="0" w:firstColumn="0" w:lastColumn="0" w:oddVBand="0" w:evenVBand="0" w:oddHBand="0" w:evenHBand="0" w:firstRowFirstColumn="0" w:firstRowLastColumn="0" w:lastRowFirstColumn="0" w:lastRowLastColumn="0"/>
            </w:pPr>
            <w:r w:rsidRPr="008806AF">
              <w:t>Multiplicity</w:t>
            </w:r>
          </w:p>
        </w:tc>
        <w:tc>
          <w:tcPr>
            <w:tcW w:w="1614" w:type="dxa"/>
          </w:tcPr>
          <w:p w14:paraId="0D52B19B" w14:textId="77777777" w:rsidR="00277369" w:rsidRPr="008806AF" w:rsidRDefault="00277369" w:rsidP="00995FF2">
            <w:pPr>
              <w:spacing w:after="120"/>
              <w:cnfStyle w:val="100000000000" w:firstRow="1" w:lastRow="0" w:firstColumn="0" w:lastColumn="0" w:oddVBand="0" w:evenVBand="0" w:oddHBand="0" w:evenHBand="0" w:firstRowFirstColumn="0" w:firstRowLastColumn="0" w:lastRowFirstColumn="0" w:lastRowLastColumn="0"/>
            </w:pPr>
            <w:r w:rsidRPr="008806AF">
              <w:t>Datatype</w:t>
            </w:r>
          </w:p>
        </w:tc>
      </w:tr>
      <w:tr w:rsidR="00277369" w:rsidRPr="008806AF" w14:paraId="7385AD0A" w14:textId="77777777" w:rsidTr="00920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7" w:type="dxa"/>
            <w:tcBorders>
              <w:top w:val="none" w:sz="0" w:space="0" w:color="auto"/>
              <w:left w:val="none" w:sz="0" w:space="0" w:color="auto"/>
              <w:bottom w:val="none" w:sz="0" w:space="0" w:color="auto"/>
            </w:tcBorders>
          </w:tcPr>
          <w:p w14:paraId="5FAF2F4A" w14:textId="77777777" w:rsidR="00277369" w:rsidRPr="008806AF" w:rsidRDefault="009B2A0B" w:rsidP="00995FF2">
            <w:pPr>
              <w:spacing w:after="120"/>
              <w:rPr>
                <w:rFonts w:cs="Arial"/>
                <w:color w:val="000000"/>
              </w:rPr>
            </w:pPr>
            <w:r w:rsidRPr="008806AF">
              <w:rPr>
                <w:rFonts w:cs="Arial"/>
                <w:color w:val="000000"/>
              </w:rPr>
              <w:t>Financial</w:t>
            </w:r>
            <w:r w:rsidR="00277369" w:rsidRPr="008806AF">
              <w:rPr>
                <w:rFonts w:cs="Arial"/>
                <w:color w:val="000000"/>
              </w:rPr>
              <w:t>DisclosureInformation</w:t>
            </w:r>
          </w:p>
        </w:tc>
        <w:tc>
          <w:tcPr>
            <w:tcW w:w="5583" w:type="dxa"/>
            <w:tcBorders>
              <w:top w:val="none" w:sz="0" w:space="0" w:color="auto"/>
              <w:bottom w:val="none" w:sz="0" w:space="0" w:color="auto"/>
            </w:tcBorders>
          </w:tcPr>
          <w:p w14:paraId="5EB6254A" w14:textId="77777777" w:rsidR="00277369" w:rsidRPr="008806AF" w:rsidRDefault="00277369"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8806AF">
              <w:rPr>
                <w:color w:val="000000"/>
              </w:rPr>
              <w:t>Information regarding a set of financial interests with a particular company or in regards to intellectual property.</w:t>
            </w:r>
          </w:p>
        </w:tc>
        <w:tc>
          <w:tcPr>
            <w:tcW w:w="1342" w:type="dxa"/>
            <w:tcBorders>
              <w:top w:val="none" w:sz="0" w:space="0" w:color="auto"/>
              <w:bottom w:val="none" w:sz="0" w:space="0" w:color="auto"/>
            </w:tcBorders>
          </w:tcPr>
          <w:p w14:paraId="0CC167F2" w14:textId="77777777" w:rsidR="00277369" w:rsidRPr="008806AF" w:rsidRDefault="00277369"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8806AF">
              <w:rPr>
                <w:color w:val="000000"/>
              </w:rPr>
              <w:t>Optional</w:t>
            </w:r>
          </w:p>
        </w:tc>
        <w:tc>
          <w:tcPr>
            <w:tcW w:w="1264" w:type="dxa"/>
            <w:tcBorders>
              <w:top w:val="none" w:sz="0" w:space="0" w:color="auto"/>
              <w:bottom w:val="none" w:sz="0" w:space="0" w:color="auto"/>
            </w:tcBorders>
          </w:tcPr>
          <w:p w14:paraId="72BD5D24" w14:textId="77777777" w:rsidR="00277369" w:rsidRPr="008806AF" w:rsidRDefault="00277369"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8806AF">
              <w:rPr>
                <w:color w:val="000000"/>
              </w:rPr>
              <w:t>0 to more</w:t>
            </w:r>
          </w:p>
        </w:tc>
        <w:tc>
          <w:tcPr>
            <w:tcW w:w="1614" w:type="dxa"/>
            <w:tcBorders>
              <w:top w:val="none" w:sz="0" w:space="0" w:color="auto"/>
              <w:bottom w:val="none" w:sz="0" w:space="0" w:color="auto"/>
              <w:right w:val="none" w:sz="0" w:space="0" w:color="auto"/>
            </w:tcBorders>
          </w:tcPr>
          <w:p w14:paraId="65AB310D" w14:textId="77777777" w:rsidR="00277369" w:rsidRPr="008806AF" w:rsidRDefault="00277369"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8806AF">
              <w:rPr>
                <w:color w:val="000000"/>
              </w:rPr>
              <w:t>Container</w:t>
            </w:r>
          </w:p>
        </w:tc>
      </w:tr>
      <w:tr w:rsidR="00277369" w:rsidRPr="008806AF" w14:paraId="16C8DE35" w14:textId="77777777" w:rsidTr="00920D7B">
        <w:tc>
          <w:tcPr>
            <w:cnfStyle w:val="001000000000" w:firstRow="0" w:lastRow="0" w:firstColumn="1" w:lastColumn="0" w:oddVBand="0" w:evenVBand="0" w:oddHBand="0" w:evenHBand="0" w:firstRowFirstColumn="0" w:firstRowLastColumn="0" w:lastRowFirstColumn="0" w:lastRowLastColumn="0"/>
            <w:tcW w:w="3137" w:type="dxa"/>
          </w:tcPr>
          <w:p w14:paraId="6A4C595B" w14:textId="77777777" w:rsidR="00277369" w:rsidRPr="00BD0CEA" w:rsidRDefault="00277369" w:rsidP="00995FF2">
            <w:pPr>
              <w:spacing w:after="120"/>
              <w:rPr>
                <w:color w:val="000000"/>
              </w:rPr>
            </w:pPr>
            <w:r w:rsidRPr="00BD0CEA">
              <w:rPr>
                <w:color w:val="000000"/>
              </w:rPr>
              <w:t>Metadata</w:t>
            </w:r>
          </w:p>
        </w:tc>
        <w:tc>
          <w:tcPr>
            <w:tcW w:w="5583" w:type="dxa"/>
          </w:tcPr>
          <w:p w14:paraId="0E0CFAA9" w14:textId="77777777" w:rsidR="00277369" w:rsidRPr="008806AF" w:rsidRDefault="00277369" w:rsidP="0010328C">
            <w:pPr>
              <w:spacing w:after="120"/>
              <w:cnfStyle w:val="000000000000" w:firstRow="0" w:lastRow="0" w:firstColumn="0" w:lastColumn="0" w:oddVBand="0" w:evenVBand="0" w:oddHBand="0" w:evenHBand="0" w:firstRowFirstColumn="0" w:firstRowLastColumn="0" w:lastRowFirstColumn="0" w:lastRowLastColumn="0"/>
              <w:rPr>
                <w:color w:val="000000"/>
              </w:rPr>
            </w:pPr>
            <w:r w:rsidRPr="008806AF">
              <w:rPr>
                <w:color w:val="000000"/>
              </w:rPr>
              <w:t>Information about the creation, update, and disclosure pro</w:t>
            </w:r>
            <w:r w:rsidR="0010328C">
              <w:rPr>
                <w:color w:val="000000"/>
              </w:rPr>
              <w:t>file for a set of information. </w:t>
            </w:r>
            <w:r w:rsidR="0010328C">
              <w:rPr>
                <w:rFonts w:ascii="Calibri" w:hAnsi="Calibri"/>
                <w:color w:val="000000"/>
              </w:rPr>
              <w:t>For more information, see section Metadata.</w:t>
            </w:r>
          </w:p>
        </w:tc>
        <w:tc>
          <w:tcPr>
            <w:tcW w:w="1342" w:type="dxa"/>
          </w:tcPr>
          <w:p w14:paraId="22F8EFE0" w14:textId="77777777" w:rsidR="00277369" w:rsidRPr="008806AF" w:rsidRDefault="00277369"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sidRPr="008806AF">
              <w:rPr>
                <w:color w:val="000000"/>
              </w:rPr>
              <w:t>Optional</w:t>
            </w:r>
          </w:p>
        </w:tc>
        <w:tc>
          <w:tcPr>
            <w:tcW w:w="1264" w:type="dxa"/>
          </w:tcPr>
          <w:p w14:paraId="43172CFB" w14:textId="77777777" w:rsidR="00277369" w:rsidRPr="008806AF" w:rsidRDefault="00277369"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sidRPr="008806AF">
              <w:rPr>
                <w:color w:val="000000"/>
              </w:rPr>
              <w:t>0 to 1</w:t>
            </w:r>
          </w:p>
        </w:tc>
        <w:tc>
          <w:tcPr>
            <w:tcW w:w="1614" w:type="dxa"/>
          </w:tcPr>
          <w:p w14:paraId="6B257365" w14:textId="77777777" w:rsidR="00277369" w:rsidRPr="008806AF" w:rsidRDefault="00277369"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sidRPr="008806AF">
              <w:rPr>
                <w:color w:val="000000"/>
              </w:rPr>
              <w:t>Container</w:t>
            </w:r>
          </w:p>
        </w:tc>
      </w:tr>
      <w:tr w:rsidR="00277369" w:rsidRPr="008806AF" w14:paraId="15A06858" w14:textId="77777777" w:rsidTr="00920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7" w:type="dxa"/>
            <w:tcBorders>
              <w:top w:val="none" w:sz="0" w:space="0" w:color="auto"/>
              <w:left w:val="none" w:sz="0" w:space="0" w:color="auto"/>
              <w:bottom w:val="none" w:sz="0" w:space="0" w:color="auto"/>
            </w:tcBorders>
          </w:tcPr>
          <w:p w14:paraId="33015C1D" w14:textId="77777777" w:rsidR="00277369" w:rsidRPr="0010328C" w:rsidRDefault="00277369" w:rsidP="00995FF2">
            <w:pPr>
              <w:spacing w:after="120"/>
              <w:rPr>
                <w:b w:val="0"/>
                <w:color w:val="000000"/>
              </w:rPr>
            </w:pPr>
            <w:r w:rsidRPr="0010328C">
              <w:rPr>
                <w:b w:val="0"/>
                <w:color w:val="000000"/>
              </w:rPr>
              <w:t>Attribution</w:t>
            </w:r>
          </w:p>
        </w:tc>
        <w:tc>
          <w:tcPr>
            <w:tcW w:w="5583" w:type="dxa"/>
            <w:tcBorders>
              <w:top w:val="none" w:sz="0" w:space="0" w:color="auto"/>
              <w:bottom w:val="none" w:sz="0" w:space="0" w:color="auto"/>
            </w:tcBorders>
          </w:tcPr>
          <w:p w14:paraId="56379B9A" w14:textId="77777777" w:rsidR="00277369" w:rsidRPr="008806AF" w:rsidRDefault="00277369"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8806AF">
              <w:rPr>
                <w:color w:val="000000"/>
              </w:rPr>
              <w:t xml:space="preserve">The person to whom the financial interests are attributed.                      </w:t>
            </w:r>
            <w:r w:rsidRPr="008806AF">
              <w:rPr>
                <w:color w:val="000000"/>
              </w:rPr>
              <w:br/>
              <w:t xml:space="preserve">Allowed Values:  </w:t>
            </w:r>
          </w:p>
          <w:p w14:paraId="2E593F55" w14:textId="77777777" w:rsidR="00277369" w:rsidRPr="008806AF" w:rsidRDefault="00505720" w:rsidP="0010328C">
            <w:pPr>
              <w:spacing w:after="120"/>
              <w:cnfStyle w:val="000000100000" w:firstRow="0" w:lastRow="0" w:firstColumn="0" w:lastColumn="0" w:oddVBand="0" w:evenVBand="0" w:oddHBand="1" w:evenHBand="0" w:firstRowFirstColumn="0" w:firstRowLastColumn="0" w:lastRowFirstColumn="0" w:lastRowLastColumn="0"/>
              <w:rPr>
                <w:color w:val="000000"/>
              </w:rPr>
            </w:pPr>
            <w:r w:rsidRPr="008806AF">
              <w:rPr>
                <w:color w:val="000000"/>
              </w:rPr>
              <w:t xml:space="preserve">  </w:t>
            </w:r>
            <w:r w:rsidR="009F2F93" w:rsidRPr="008806AF">
              <w:rPr>
                <w:color w:val="000000"/>
              </w:rPr>
              <w:t xml:space="preserve"> </w:t>
            </w:r>
            <w:r w:rsidR="00277369" w:rsidRPr="008806AF">
              <w:rPr>
                <w:color w:val="000000"/>
              </w:rPr>
              <w:t>Self</w:t>
            </w:r>
            <w:r w:rsidR="0010328C">
              <w:rPr>
                <w:color w:val="000000"/>
              </w:rPr>
              <w:br/>
            </w:r>
            <w:r w:rsidRPr="008806AF">
              <w:rPr>
                <w:color w:val="000000"/>
              </w:rPr>
              <w:t xml:space="preserve"> </w:t>
            </w:r>
            <w:r w:rsidR="009F2F93" w:rsidRPr="008806AF">
              <w:rPr>
                <w:color w:val="000000"/>
              </w:rPr>
              <w:t xml:space="preserve"> </w:t>
            </w:r>
            <w:r w:rsidRPr="008806AF">
              <w:rPr>
                <w:color w:val="000000"/>
              </w:rPr>
              <w:t xml:space="preserve"> </w:t>
            </w:r>
            <w:r w:rsidR="00277369" w:rsidRPr="008806AF">
              <w:rPr>
                <w:color w:val="000000"/>
              </w:rPr>
              <w:t>SpouseOrPartner</w:t>
            </w:r>
            <w:r w:rsidR="0010328C">
              <w:rPr>
                <w:color w:val="000000"/>
              </w:rPr>
              <w:br/>
            </w:r>
            <w:r w:rsidRPr="008806AF">
              <w:rPr>
                <w:color w:val="000000"/>
              </w:rPr>
              <w:t xml:space="preserve"> </w:t>
            </w:r>
            <w:r w:rsidR="009F2F93" w:rsidRPr="008806AF">
              <w:rPr>
                <w:color w:val="000000"/>
              </w:rPr>
              <w:t xml:space="preserve"> </w:t>
            </w:r>
            <w:r w:rsidRPr="008806AF">
              <w:rPr>
                <w:color w:val="000000"/>
              </w:rPr>
              <w:t xml:space="preserve"> </w:t>
            </w:r>
            <w:r w:rsidR="00277369" w:rsidRPr="008806AF">
              <w:rPr>
                <w:color w:val="000000"/>
              </w:rPr>
              <w:t>DependentChild</w:t>
            </w:r>
            <w:r w:rsidR="0010328C">
              <w:rPr>
                <w:color w:val="000000"/>
              </w:rPr>
              <w:br/>
            </w:r>
            <w:r w:rsidRPr="008806AF">
              <w:rPr>
                <w:color w:val="000000"/>
              </w:rPr>
              <w:t xml:space="preserve"> </w:t>
            </w:r>
            <w:r w:rsidR="009F2F93" w:rsidRPr="008806AF">
              <w:rPr>
                <w:color w:val="000000"/>
              </w:rPr>
              <w:t xml:space="preserve"> </w:t>
            </w:r>
            <w:r w:rsidRPr="008806AF">
              <w:rPr>
                <w:color w:val="000000"/>
              </w:rPr>
              <w:t xml:space="preserve"> </w:t>
            </w:r>
            <w:r w:rsidR="00277369" w:rsidRPr="008806AF">
              <w:rPr>
                <w:color w:val="000000"/>
              </w:rPr>
              <w:t>Other</w:t>
            </w:r>
          </w:p>
        </w:tc>
        <w:tc>
          <w:tcPr>
            <w:tcW w:w="1342" w:type="dxa"/>
            <w:tcBorders>
              <w:top w:val="none" w:sz="0" w:space="0" w:color="auto"/>
              <w:bottom w:val="none" w:sz="0" w:space="0" w:color="auto"/>
            </w:tcBorders>
          </w:tcPr>
          <w:p w14:paraId="30DF784C" w14:textId="77777777" w:rsidR="00277369" w:rsidRPr="008806AF" w:rsidRDefault="00277369"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8806AF">
              <w:rPr>
                <w:color w:val="000000"/>
              </w:rPr>
              <w:t>Optional</w:t>
            </w:r>
          </w:p>
        </w:tc>
        <w:tc>
          <w:tcPr>
            <w:tcW w:w="1264" w:type="dxa"/>
            <w:tcBorders>
              <w:top w:val="none" w:sz="0" w:space="0" w:color="auto"/>
              <w:bottom w:val="none" w:sz="0" w:space="0" w:color="auto"/>
            </w:tcBorders>
          </w:tcPr>
          <w:p w14:paraId="0816BBFA" w14:textId="77777777" w:rsidR="00277369" w:rsidRPr="008806AF" w:rsidRDefault="00277369"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8806AF">
              <w:rPr>
                <w:color w:val="000000"/>
              </w:rPr>
              <w:t>0 to 1</w:t>
            </w:r>
          </w:p>
        </w:tc>
        <w:tc>
          <w:tcPr>
            <w:tcW w:w="1614" w:type="dxa"/>
            <w:tcBorders>
              <w:top w:val="none" w:sz="0" w:space="0" w:color="auto"/>
              <w:bottom w:val="none" w:sz="0" w:space="0" w:color="auto"/>
              <w:right w:val="none" w:sz="0" w:space="0" w:color="auto"/>
            </w:tcBorders>
          </w:tcPr>
          <w:p w14:paraId="6B361A6B" w14:textId="77777777" w:rsidR="00277369" w:rsidRPr="008806AF" w:rsidRDefault="0010328C"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Pr>
                <w:color w:val="000000"/>
              </w:rPr>
              <w:t>Restricted</w:t>
            </w:r>
          </w:p>
        </w:tc>
      </w:tr>
      <w:tr w:rsidR="00277369" w:rsidRPr="008806AF" w14:paraId="57801964" w14:textId="77777777" w:rsidTr="00920D7B">
        <w:tc>
          <w:tcPr>
            <w:cnfStyle w:val="001000000000" w:firstRow="0" w:lastRow="0" w:firstColumn="1" w:lastColumn="0" w:oddVBand="0" w:evenVBand="0" w:oddHBand="0" w:evenHBand="0" w:firstRowFirstColumn="0" w:firstRowLastColumn="0" w:lastRowFirstColumn="0" w:lastRowLastColumn="0"/>
            <w:tcW w:w="3137" w:type="dxa"/>
          </w:tcPr>
          <w:p w14:paraId="45CFB9FB" w14:textId="77777777" w:rsidR="00277369" w:rsidRPr="008806AF" w:rsidRDefault="00277369" w:rsidP="00995FF2">
            <w:pPr>
              <w:spacing w:after="120"/>
              <w:rPr>
                <w:b w:val="0"/>
                <w:color w:val="000000"/>
              </w:rPr>
            </w:pPr>
            <w:r w:rsidRPr="008806AF">
              <w:rPr>
                <w:b w:val="0"/>
                <w:color w:val="000000"/>
              </w:rPr>
              <w:t>OtherAttribution</w:t>
            </w:r>
          </w:p>
        </w:tc>
        <w:tc>
          <w:tcPr>
            <w:tcW w:w="5583" w:type="dxa"/>
          </w:tcPr>
          <w:p w14:paraId="4D1EACFF" w14:textId="77777777" w:rsidR="00277369" w:rsidRPr="008806AF" w:rsidRDefault="00277369"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sidRPr="008806AF">
              <w:rPr>
                <w:color w:val="000000"/>
              </w:rPr>
              <w:t xml:space="preserve">The person to whom the financial interests are attributed. The "OtherAttribution" element should be used when the "Attribution" element is equal to "Other".                      </w:t>
            </w:r>
          </w:p>
        </w:tc>
        <w:tc>
          <w:tcPr>
            <w:tcW w:w="1342" w:type="dxa"/>
          </w:tcPr>
          <w:p w14:paraId="2CDF922C" w14:textId="77777777" w:rsidR="00277369" w:rsidRPr="008806AF" w:rsidRDefault="00277369"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sidRPr="008806AF">
              <w:rPr>
                <w:color w:val="000000"/>
              </w:rPr>
              <w:t>Optional</w:t>
            </w:r>
          </w:p>
        </w:tc>
        <w:tc>
          <w:tcPr>
            <w:tcW w:w="1264" w:type="dxa"/>
          </w:tcPr>
          <w:p w14:paraId="17F76C2B" w14:textId="77777777" w:rsidR="00277369" w:rsidRPr="008806AF" w:rsidRDefault="00277369"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sidRPr="008806AF">
              <w:rPr>
                <w:color w:val="000000"/>
              </w:rPr>
              <w:t>0 to 1</w:t>
            </w:r>
          </w:p>
        </w:tc>
        <w:tc>
          <w:tcPr>
            <w:tcW w:w="1614" w:type="dxa"/>
          </w:tcPr>
          <w:p w14:paraId="09FD5A5B" w14:textId="77777777" w:rsidR="00277369" w:rsidRPr="008806AF" w:rsidRDefault="00782649"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Pr>
                <w:color w:val="000000"/>
              </w:rPr>
              <w:t>Non-null string</w:t>
            </w:r>
          </w:p>
        </w:tc>
      </w:tr>
      <w:tr w:rsidR="00277369" w:rsidRPr="008806AF" w:rsidDel="00920D7B" w14:paraId="06AD1062" w14:textId="77777777" w:rsidTr="00920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7" w:type="dxa"/>
            <w:tcBorders>
              <w:top w:val="none" w:sz="0" w:space="0" w:color="auto"/>
              <w:left w:val="none" w:sz="0" w:space="0" w:color="auto"/>
              <w:bottom w:val="none" w:sz="0" w:space="0" w:color="auto"/>
            </w:tcBorders>
          </w:tcPr>
          <w:p w14:paraId="685B0457" w14:textId="77777777" w:rsidR="00277369" w:rsidRPr="00BD0CEA" w:rsidDel="00920D7B" w:rsidRDefault="00277369" w:rsidP="00995FF2">
            <w:pPr>
              <w:spacing w:after="120"/>
              <w:rPr>
                <w:moveFrom w:id="734" w:author="Valerie Smothers" w:date="2016-03-22T14:33:00Z"/>
                <w:color w:val="000000"/>
              </w:rPr>
            </w:pPr>
            <w:moveFromRangeStart w:id="735" w:author="Valerie Smothers" w:date="2016-03-22T14:33:00Z" w:name="move446420545"/>
            <w:moveFrom w:id="736" w:author="Valerie Smothers" w:date="2016-03-22T14:33:00Z">
              <w:r w:rsidRPr="00BD0CEA" w:rsidDel="00920D7B">
                <w:rPr>
                  <w:color w:val="000000"/>
                </w:rPr>
                <w:t>IntellectualProperty</w:t>
              </w:r>
            </w:moveFrom>
          </w:p>
        </w:tc>
        <w:tc>
          <w:tcPr>
            <w:tcW w:w="5583" w:type="dxa"/>
            <w:tcBorders>
              <w:top w:val="none" w:sz="0" w:space="0" w:color="auto"/>
              <w:bottom w:val="none" w:sz="0" w:space="0" w:color="auto"/>
            </w:tcBorders>
          </w:tcPr>
          <w:p w14:paraId="06C276D8" w14:textId="77777777" w:rsidR="00277369" w:rsidRPr="008806AF" w:rsidDel="00920D7B" w:rsidRDefault="00277369" w:rsidP="0010328C">
            <w:pPr>
              <w:spacing w:after="120"/>
              <w:cnfStyle w:val="000000100000" w:firstRow="0" w:lastRow="0" w:firstColumn="0" w:lastColumn="0" w:oddVBand="0" w:evenVBand="0" w:oddHBand="1" w:evenHBand="0" w:firstRowFirstColumn="0" w:firstRowLastColumn="0" w:lastRowFirstColumn="0" w:lastRowLastColumn="0"/>
              <w:rPr>
                <w:moveFrom w:id="737" w:author="Valerie Smothers" w:date="2016-03-22T14:33:00Z"/>
                <w:color w:val="000000"/>
              </w:rPr>
            </w:pPr>
            <w:moveFrom w:id="738" w:author="Valerie Smothers" w:date="2016-03-22T14:33:00Z">
              <w:r w:rsidRPr="008806AF" w:rsidDel="00920D7B">
                <w:rPr>
                  <w:color w:val="000000"/>
                </w:rPr>
                <w:t>Information on intellectual property held, including patents, copyrights, trademarks, and other intellectual property.  </w:t>
              </w:r>
              <w:r w:rsidR="0010328C" w:rsidDel="00920D7B">
                <w:rPr>
                  <w:rFonts w:ascii="Calibri" w:hAnsi="Calibri"/>
                  <w:color w:val="000000"/>
                </w:rPr>
                <w:t>For more information, see section IntellectualProperty.</w:t>
              </w:r>
            </w:moveFrom>
          </w:p>
        </w:tc>
        <w:tc>
          <w:tcPr>
            <w:tcW w:w="1342" w:type="dxa"/>
            <w:tcBorders>
              <w:top w:val="none" w:sz="0" w:space="0" w:color="auto"/>
              <w:bottom w:val="none" w:sz="0" w:space="0" w:color="auto"/>
            </w:tcBorders>
          </w:tcPr>
          <w:p w14:paraId="6D55EBE5" w14:textId="77777777" w:rsidR="00277369" w:rsidRPr="008806AF" w:rsidDel="00920D7B" w:rsidRDefault="00277369" w:rsidP="00995FF2">
            <w:pPr>
              <w:spacing w:after="120"/>
              <w:cnfStyle w:val="000000100000" w:firstRow="0" w:lastRow="0" w:firstColumn="0" w:lastColumn="0" w:oddVBand="0" w:evenVBand="0" w:oddHBand="1" w:evenHBand="0" w:firstRowFirstColumn="0" w:firstRowLastColumn="0" w:lastRowFirstColumn="0" w:lastRowLastColumn="0"/>
              <w:rPr>
                <w:moveFrom w:id="739" w:author="Valerie Smothers" w:date="2016-03-22T14:33:00Z"/>
                <w:color w:val="000000"/>
              </w:rPr>
            </w:pPr>
            <w:moveFrom w:id="740" w:author="Valerie Smothers" w:date="2016-03-22T14:33:00Z">
              <w:r w:rsidRPr="008806AF" w:rsidDel="00920D7B">
                <w:rPr>
                  <w:color w:val="000000"/>
                </w:rPr>
                <w:t>Optional</w:t>
              </w:r>
            </w:moveFrom>
          </w:p>
        </w:tc>
        <w:tc>
          <w:tcPr>
            <w:tcW w:w="1264" w:type="dxa"/>
            <w:tcBorders>
              <w:top w:val="none" w:sz="0" w:space="0" w:color="auto"/>
              <w:bottom w:val="none" w:sz="0" w:space="0" w:color="auto"/>
            </w:tcBorders>
          </w:tcPr>
          <w:p w14:paraId="1447AF93" w14:textId="77777777" w:rsidR="00277369" w:rsidRPr="008806AF" w:rsidDel="00920D7B" w:rsidRDefault="00277369" w:rsidP="00995FF2">
            <w:pPr>
              <w:spacing w:after="120"/>
              <w:cnfStyle w:val="000000100000" w:firstRow="0" w:lastRow="0" w:firstColumn="0" w:lastColumn="0" w:oddVBand="0" w:evenVBand="0" w:oddHBand="1" w:evenHBand="0" w:firstRowFirstColumn="0" w:firstRowLastColumn="0" w:lastRowFirstColumn="0" w:lastRowLastColumn="0"/>
              <w:rPr>
                <w:moveFrom w:id="741" w:author="Valerie Smothers" w:date="2016-03-22T14:33:00Z"/>
                <w:color w:val="000000"/>
              </w:rPr>
            </w:pPr>
            <w:moveFrom w:id="742" w:author="Valerie Smothers" w:date="2016-03-22T14:33:00Z">
              <w:r w:rsidRPr="008806AF" w:rsidDel="00920D7B">
                <w:rPr>
                  <w:color w:val="000000"/>
                </w:rPr>
                <w:t>0 to more</w:t>
              </w:r>
            </w:moveFrom>
          </w:p>
        </w:tc>
        <w:tc>
          <w:tcPr>
            <w:tcW w:w="1614" w:type="dxa"/>
            <w:tcBorders>
              <w:top w:val="none" w:sz="0" w:space="0" w:color="auto"/>
              <w:bottom w:val="none" w:sz="0" w:space="0" w:color="auto"/>
              <w:right w:val="none" w:sz="0" w:space="0" w:color="auto"/>
            </w:tcBorders>
          </w:tcPr>
          <w:p w14:paraId="1D2745CA" w14:textId="77777777" w:rsidR="00277369" w:rsidRPr="008806AF" w:rsidDel="00920D7B" w:rsidRDefault="00277369" w:rsidP="00995FF2">
            <w:pPr>
              <w:spacing w:after="120"/>
              <w:cnfStyle w:val="000000100000" w:firstRow="0" w:lastRow="0" w:firstColumn="0" w:lastColumn="0" w:oddVBand="0" w:evenVBand="0" w:oddHBand="1" w:evenHBand="0" w:firstRowFirstColumn="0" w:firstRowLastColumn="0" w:lastRowFirstColumn="0" w:lastRowLastColumn="0"/>
              <w:rPr>
                <w:moveFrom w:id="743" w:author="Valerie Smothers" w:date="2016-03-22T14:33:00Z"/>
                <w:color w:val="000000"/>
              </w:rPr>
            </w:pPr>
            <w:moveFrom w:id="744" w:author="Valerie Smothers" w:date="2016-03-22T14:33:00Z">
              <w:r w:rsidRPr="008806AF" w:rsidDel="00920D7B">
                <w:rPr>
                  <w:color w:val="000000"/>
                </w:rPr>
                <w:t>Container</w:t>
              </w:r>
            </w:moveFrom>
          </w:p>
        </w:tc>
      </w:tr>
      <w:moveFromRangeEnd w:id="735"/>
      <w:tr w:rsidR="00277369" w:rsidRPr="008806AF" w14:paraId="1C5B7610" w14:textId="77777777" w:rsidTr="00920D7B">
        <w:tc>
          <w:tcPr>
            <w:cnfStyle w:val="001000000000" w:firstRow="0" w:lastRow="0" w:firstColumn="1" w:lastColumn="0" w:oddVBand="0" w:evenVBand="0" w:oddHBand="0" w:evenHBand="0" w:firstRowFirstColumn="0" w:firstRowLastColumn="0" w:lastRowFirstColumn="0" w:lastRowLastColumn="0"/>
            <w:tcW w:w="3137" w:type="dxa"/>
          </w:tcPr>
          <w:p w14:paraId="385A2358" w14:textId="77777777" w:rsidR="00277369" w:rsidRPr="00BD0CEA" w:rsidRDefault="00277369" w:rsidP="00995FF2">
            <w:pPr>
              <w:spacing w:after="120"/>
              <w:rPr>
                <w:color w:val="000000"/>
              </w:rPr>
            </w:pPr>
            <w:r w:rsidRPr="00BD0CEA">
              <w:rPr>
                <w:color w:val="000000"/>
              </w:rPr>
              <w:t>FinancialRelationshipEntity</w:t>
            </w:r>
          </w:p>
        </w:tc>
        <w:tc>
          <w:tcPr>
            <w:tcW w:w="5583" w:type="dxa"/>
          </w:tcPr>
          <w:p w14:paraId="750AB318" w14:textId="77777777" w:rsidR="00277369" w:rsidRPr="008806AF" w:rsidRDefault="00277369" w:rsidP="0010328C">
            <w:pPr>
              <w:spacing w:after="120"/>
              <w:cnfStyle w:val="000000000000" w:firstRow="0" w:lastRow="0" w:firstColumn="0" w:lastColumn="0" w:oddVBand="0" w:evenVBand="0" w:oddHBand="0" w:evenHBand="0" w:firstRowFirstColumn="0" w:firstRowLastColumn="0" w:lastRowFirstColumn="0" w:lastRowLastColumn="0"/>
              <w:rPr>
                <w:color w:val="000000"/>
              </w:rPr>
            </w:pPr>
            <w:r w:rsidRPr="008806AF">
              <w:rPr>
                <w:color w:val="000000"/>
              </w:rPr>
              <w:t>The individual or organization with which the disclosing individual has a financial relationship.  </w:t>
            </w:r>
            <w:r w:rsidR="0010328C">
              <w:rPr>
                <w:rFonts w:ascii="Calibri" w:hAnsi="Calibri"/>
                <w:color w:val="000000"/>
              </w:rPr>
              <w:t>For more information, see sectionFinancialRelationshipEntity.</w:t>
            </w:r>
            <w:r w:rsidRPr="008806AF">
              <w:rPr>
                <w:color w:val="000000"/>
              </w:rPr>
              <w:t xml:space="preserve"> </w:t>
            </w:r>
          </w:p>
        </w:tc>
        <w:tc>
          <w:tcPr>
            <w:tcW w:w="1342" w:type="dxa"/>
          </w:tcPr>
          <w:p w14:paraId="36858E8A" w14:textId="77777777" w:rsidR="00277369" w:rsidRPr="008806AF" w:rsidRDefault="00277369"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sidRPr="008806AF">
              <w:rPr>
                <w:color w:val="000000"/>
              </w:rPr>
              <w:t>Required</w:t>
            </w:r>
          </w:p>
        </w:tc>
        <w:tc>
          <w:tcPr>
            <w:tcW w:w="1264" w:type="dxa"/>
          </w:tcPr>
          <w:p w14:paraId="3CBA107C" w14:textId="77777777" w:rsidR="00277369" w:rsidRPr="008806AF" w:rsidRDefault="00277369"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sidRPr="008806AF">
              <w:rPr>
                <w:color w:val="000000"/>
              </w:rPr>
              <w:t>1 to 1</w:t>
            </w:r>
          </w:p>
        </w:tc>
        <w:tc>
          <w:tcPr>
            <w:tcW w:w="1614" w:type="dxa"/>
          </w:tcPr>
          <w:p w14:paraId="49174268" w14:textId="77777777" w:rsidR="00277369" w:rsidRPr="008806AF" w:rsidRDefault="00277369"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sidRPr="008806AF">
              <w:rPr>
                <w:color w:val="000000"/>
              </w:rPr>
              <w:t>Container</w:t>
            </w:r>
          </w:p>
        </w:tc>
      </w:tr>
      <w:tr w:rsidR="00277369" w:rsidRPr="008806AF" w14:paraId="1EA81EB4" w14:textId="77777777" w:rsidTr="00920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7" w:type="dxa"/>
            <w:tcBorders>
              <w:top w:val="none" w:sz="0" w:space="0" w:color="auto"/>
              <w:left w:val="none" w:sz="0" w:space="0" w:color="auto"/>
              <w:bottom w:val="none" w:sz="0" w:space="0" w:color="auto"/>
            </w:tcBorders>
          </w:tcPr>
          <w:p w14:paraId="7BCCF4F6" w14:textId="0DF85A0B" w:rsidR="00277369" w:rsidRPr="00BD0CEA" w:rsidRDefault="00277369" w:rsidP="00995FF2">
            <w:pPr>
              <w:spacing w:after="120"/>
              <w:rPr>
                <w:color w:val="000000"/>
              </w:rPr>
            </w:pPr>
            <w:r w:rsidRPr="00BD0CEA">
              <w:rPr>
                <w:color w:val="000000"/>
              </w:rPr>
              <w:t>ProfessionalServices</w:t>
            </w:r>
            <w:ins w:id="745" w:author="Betty Harvey" w:date="2023-06-30T06:00:00Z">
              <w:r w:rsidR="008D2700">
                <w:rPr>
                  <w:color w:val="000000"/>
                </w:rPr>
                <w:t>Activities</w:t>
              </w:r>
            </w:ins>
          </w:p>
        </w:tc>
        <w:tc>
          <w:tcPr>
            <w:tcW w:w="5583" w:type="dxa"/>
            <w:tcBorders>
              <w:top w:val="none" w:sz="0" w:space="0" w:color="auto"/>
              <w:bottom w:val="none" w:sz="0" w:space="0" w:color="auto"/>
            </w:tcBorders>
          </w:tcPr>
          <w:p w14:paraId="00DE8791" w14:textId="74204500" w:rsidR="00277369" w:rsidRPr="008806AF" w:rsidRDefault="00277369" w:rsidP="0010328C">
            <w:pPr>
              <w:spacing w:after="120"/>
              <w:cnfStyle w:val="000000100000" w:firstRow="0" w:lastRow="0" w:firstColumn="0" w:lastColumn="0" w:oddVBand="0" w:evenVBand="0" w:oddHBand="1" w:evenHBand="0" w:firstRowFirstColumn="0" w:firstRowLastColumn="0" w:lastRowFirstColumn="0" w:lastRowLastColumn="0"/>
              <w:rPr>
                <w:color w:val="000000"/>
              </w:rPr>
            </w:pPr>
            <w:r w:rsidRPr="008806AF">
              <w:rPr>
                <w:color w:val="000000"/>
              </w:rPr>
              <w:t>Contains sub-elements that describe professional services provided to an entity. Professional services include employment, independent contractor, or fiduciary office</w:t>
            </w:r>
            <w:r w:rsidR="0010328C">
              <w:rPr>
                <w:color w:val="000000"/>
              </w:rPr>
              <w:t>r relationships. </w:t>
            </w:r>
            <w:r w:rsidR="0010328C">
              <w:rPr>
                <w:rFonts w:ascii="Calibri" w:hAnsi="Calibri"/>
                <w:color w:val="000000"/>
              </w:rPr>
              <w:t>For more information, see section ProfessionalServices</w:t>
            </w:r>
            <w:ins w:id="746" w:author="Betty Harvey" w:date="2023-06-30T06:00:00Z">
              <w:r w:rsidR="008D2700">
                <w:rPr>
                  <w:rFonts w:ascii="Calibri" w:hAnsi="Calibri"/>
                  <w:color w:val="000000"/>
                </w:rPr>
                <w:t>Activities</w:t>
              </w:r>
            </w:ins>
            <w:r w:rsidR="0010328C">
              <w:rPr>
                <w:rFonts w:ascii="Calibri" w:hAnsi="Calibri"/>
                <w:color w:val="000000"/>
              </w:rPr>
              <w:t>.</w:t>
            </w:r>
            <w:r w:rsidRPr="008806AF">
              <w:rPr>
                <w:color w:val="000000"/>
              </w:rPr>
              <w:t xml:space="preserve"> </w:t>
            </w:r>
          </w:p>
        </w:tc>
        <w:tc>
          <w:tcPr>
            <w:tcW w:w="1342" w:type="dxa"/>
            <w:tcBorders>
              <w:top w:val="none" w:sz="0" w:space="0" w:color="auto"/>
              <w:bottom w:val="none" w:sz="0" w:space="0" w:color="auto"/>
            </w:tcBorders>
          </w:tcPr>
          <w:p w14:paraId="74038570" w14:textId="77777777" w:rsidR="00277369" w:rsidRPr="008806AF" w:rsidRDefault="00277369"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8806AF">
              <w:rPr>
                <w:color w:val="000000"/>
              </w:rPr>
              <w:t>Optional</w:t>
            </w:r>
          </w:p>
        </w:tc>
        <w:tc>
          <w:tcPr>
            <w:tcW w:w="1264" w:type="dxa"/>
            <w:tcBorders>
              <w:top w:val="none" w:sz="0" w:space="0" w:color="auto"/>
              <w:bottom w:val="none" w:sz="0" w:space="0" w:color="auto"/>
            </w:tcBorders>
          </w:tcPr>
          <w:p w14:paraId="462309A2" w14:textId="77777777" w:rsidR="00277369" w:rsidRPr="008806AF" w:rsidRDefault="00277369"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8806AF">
              <w:rPr>
                <w:color w:val="000000"/>
              </w:rPr>
              <w:t>0 to more</w:t>
            </w:r>
          </w:p>
        </w:tc>
        <w:tc>
          <w:tcPr>
            <w:tcW w:w="1614" w:type="dxa"/>
            <w:tcBorders>
              <w:top w:val="none" w:sz="0" w:space="0" w:color="auto"/>
              <w:bottom w:val="none" w:sz="0" w:space="0" w:color="auto"/>
              <w:right w:val="none" w:sz="0" w:space="0" w:color="auto"/>
            </w:tcBorders>
          </w:tcPr>
          <w:p w14:paraId="4935591A" w14:textId="77777777" w:rsidR="00277369" w:rsidRPr="008806AF" w:rsidRDefault="00277369"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8806AF">
              <w:rPr>
                <w:color w:val="000000"/>
              </w:rPr>
              <w:t>Container</w:t>
            </w:r>
          </w:p>
        </w:tc>
      </w:tr>
      <w:tr w:rsidR="00277369" w:rsidRPr="008806AF" w14:paraId="333012BC" w14:textId="77777777" w:rsidTr="00920D7B">
        <w:tc>
          <w:tcPr>
            <w:cnfStyle w:val="001000000000" w:firstRow="0" w:lastRow="0" w:firstColumn="1" w:lastColumn="0" w:oddVBand="0" w:evenVBand="0" w:oddHBand="0" w:evenHBand="0" w:firstRowFirstColumn="0" w:firstRowLastColumn="0" w:lastRowFirstColumn="0" w:lastRowLastColumn="0"/>
            <w:tcW w:w="3137" w:type="dxa"/>
          </w:tcPr>
          <w:p w14:paraId="32AE9437" w14:textId="77777777" w:rsidR="00277369" w:rsidRPr="00BD0CEA" w:rsidRDefault="00277369" w:rsidP="00995FF2">
            <w:pPr>
              <w:spacing w:after="120"/>
              <w:rPr>
                <w:color w:val="000000"/>
              </w:rPr>
            </w:pPr>
            <w:r w:rsidRPr="00BD0CEA">
              <w:rPr>
                <w:color w:val="000000"/>
              </w:rPr>
              <w:t>FinancialSupport</w:t>
            </w:r>
          </w:p>
        </w:tc>
        <w:tc>
          <w:tcPr>
            <w:tcW w:w="5583" w:type="dxa"/>
          </w:tcPr>
          <w:p w14:paraId="6E78DDFD" w14:textId="77777777" w:rsidR="00277369" w:rsidRPr="008806AF" w:rsidRDefault="00277369" w:rsidP="0010328C">
            <w:pPr>
              <w:spacing w:after="120"/>
              <w:cnfStyle w:val="000000000000" w:firstRow="0" w:lastRow="0" w:firstColumn="0" w:lastColumn="0" w:oddVBand="0" w:evenVBand="0" w:oddHBand="0" w:evenHBand="0" w:firstRowFirstColumn="0" w:firstRowLastColumn="0" w:lastRowFirstColumn="0" w:lastRowLastColumn="0"/>
              <w:rPr>
                <w:color w:val="000000"/>
              </w:rPr>
            </w:pPr>
            <w:r w:rsidRPr="008806AF">
              <w:rPr>
                <w:color w:val="000000"/>
              </w:rPr>
              <w:t>Contains sub-elements that describe financial support, including grants, travel, and gifts. </w:t>
            </w:r>
            <w:r w:rsidR="0010328C">
              <w:rPr>
                <w:rFonts w:ascii="Calibri" w:hAnsi="Calibri"/>
                <w:color w:val="000000"/>
              </w:rPr>
              <w:t>For more information, see section FinancialSupport.</w:t>
            </w:r>
            <w:r w:rsidRPr="008806AF">
              <w:rPr>
                <w:color w:val="000000"/>
              </w:rPr>
              <w:t xml:space="preserve"> </w:t>
            </w:r>
          </w:p>
        </w:tc>
        <w:tc>
          <w:tcPr>
            <w:tcW w:w="1342" w:type="dxa"/>
          </w:tcPr>
          <w:p w14:paraId="2DE93536" w14:textId="77777777" w:rsidR="00277369" w:rsidRPr="008806AF" w:rsidRDefault="00277369"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sidRPr="008806AF">
              <w:rPr>
                <w:color w:val="000000"/>
              </w:rPr>
              <w:t>Optional</w:t>
            </w:r>
          </w:p>
        </w:tc>
        <w:tc>
          <w:tcPr>
            <w:tcW w:w="1264" w:type="dxa"/>
          </w:tcPr>
          <w:p w14:paraId="66AB2DA9" w14:textId="77777777" w:rsidR="00277369" w:rsidRPr="008806AF" w:rsidRDefault="00277369"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sidRPr="008806AF">
              <w:rPr>
                <w:color w:val="000000"/>
              </w:rPr>
              <w:t>0 to more</w:t>
            </w:r>
          </w:p>
        </w:tc>
        <w:tc>
          <w:tcPr>
            <w:tcW w:w="1614" w:type="dxa"/>
          </w:tcPr>
          <w:p w14:paraId="50038C74" w14:textId="77777777" w:rsidR="00277369" w:rsidRPr="008806AF" w:rsidRDefault="00277369" w:rsidP="00995FF2">
            <w:pPr>
              <w:spacing w:after="120"/>
              <w:cnfStyle w:val="000000000000" w:firstRow="0" w:lastRow="0" w:firstColumn="0" w:lastColumn="0" w:oddVBand="0" w:evenVBand="0" w:oddHBand="0" w:evenHBand="0" w:firstRowFirstColumn="0" w:firstRowLastColumn="0" w:lastRowFirstColumn="0" w:lastRowLastColumn="0"/>
              <w:rPr>
                <w:color w:val="000000"/>
              </w:rPr>
            </w:pPr>
            <w:r w:rsidRPr="008806AF">
              <w:rPr>
                <w:color w:val="000000"/>
              </w:rPr>
              <w:t>Container</w:t>
            </w:r>
          </w:p>
        </w:tc>
      </w:tr>
      <w:tr w:rsidR="00277369" w:rsidRPr="008806AF" w14:paraId="10BBC4F3" w14:textId="77777777" w:rsidTr="00920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7" w:type="dxa"/>
            <w:tcBorders>
              <w:top w:val="none" w:sz="0" w:space="0" w:color="auto"/>
              <w:left w:val="none" w:sz="0" w:space="0" w:color="auto"/>
              <w:bottom w:val="none" w:sz="0" w:space="0" w:color="auto"/>
            </w:tcBorders>
          </w:tcPr>
          <w:p w14:paraId="564B92E8" w14:textId="77777777" w:rsidR="00277369" w:rsidRPr="00BD0CEA" w:rsidRDefault="00277369" w:rsidP="00995FF2">
            <w:pPr>
              <w:spacing w:after="120"/>
              <w:rPr>
                <w:color w:val="000000"/>
              </w:rPr>
            </w:pPr>
            <w:r w:rsidRPr="00BD0CEA">
              <w:rPr>
                <w:color w:val="000000"/>
              </w:rPr>
              <w:t>FinancialStake</w:t>
            </w:r>
          </w:p>
        </w:tc>
        <w:tc>
          <w:tcPr>
            <w:tcW w:w="5583" w:type="dxa"/>
            <w:tcBorders>
              <w:top w:val="none" w:sz="0" w:space="0" w:color="auto"/>
              <w:bottom w:val="none" w:sz="0" w:space="0" w:color="auto"/>
            </w:tcBorders>
          </w:tcPr>
          <w:p w14:paraId="2C4FBB9A" w14:textId="77777777" w:rsidR="00277369" w:rsidRPr="008806AF" w:rsidRDefault="00277369" w:rsidP="0010328C">
            <w:pPr>
              <w:spacing w:after="120"/>
              <w:cnfStyle w:val="000000100000" w:firstRow="0" w:lastRow="0" w:firstColumn="0" w:lastColumn="0" w:oddVBand="0" w:evenVBand="0" w:oddHBand="1" w:evenHBand="0" w:firstRowFirstColumn="0" w:firstRowLastColumn="0" w:lastRowFirstColumn="0" w:lastRowLastColumn="0"/>
              <w:rPr>
                <w:color w:val="000000"/>
              </w:rPr>
            </w:pPr>
            <w:r w:rsidRPr="008806AF">
              <w:rPr>
                <w:color w:val="000000"/>
              </w:rPr>
              <w:t>Contains sub-elements that define financial stake in an entity, including stocks, stock options, other securities, and ownership. </w:t>
            </w:r>
            <w:r w:rsidR="0010328C">
              <w:rPr>
                <w:rFonts w:ascii="Calibri" w:hAnsi="Calibri"/>
                <w:color w:val="000000"/>
              </w:rPr>
              <w:t>For more information, see section FinancialStake.</w:t>
            </w:r>
            <w:r w:rsidRPr="008806AF">
              <w:rPr>
                <w:color w:val="000000"/>
              </w:rPr>
              <w:t xml:space="preserve"> </w:t>
            </w:r>
          </w:p>
        </w:tc>
        <w:tc>
          <w:tcPr>
            <w:tcW w:w="1342" w:type="dxa"/>
            <w:tcBorders>
              <w:top w:val="none" w:sz="0" w:space="0" w:color="auto"/>
              <w:bottom w:val="none" w:sz="0" w:space="0" w:color="auto"/>
            </w:tcBorders>
          </w:tcPr>
          <w:p w14:paraId="09DCDD50" w14:textId="77777777" w:rsidR="00277369" w:rsidRPr="008806AF" w:rsidRDefault="00277369"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8806AF">
              <w:rPr>
                <w:color w:val="000000"/>
              </w:rPr>
              <w:t>Optional</w:t>
            </w:r>
          </w:p>
        </w:tc>
        <w:tc>
          <w:tcPr>
            <w:tcW w:w="1264" w:type="dxa"/>
            <w:tcBorders>
              <w:top w:val="none" w:sz="0" w:space="0" w:color="auto"/>
              <w:bottom w:val="none" w:sz="0" w:space="0" w:color="auto"/>
            </w:tcBorders>
          </w:tcPr>
          <w:p w14:paraId="7922FBC8" w14:textId="77777777" w:rsidR="00277369" w:rsidRPr="008806AF" w:rsidRDefault="00277369"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8806AF">
              <w:rPr>
                <w:color w:val="000000"/>
              </w:rPr>
              <w:t>0 to more</w:t>
            </w:r>
          </w:p>
        </w:tc>
        <w:tc>
          <w:tcPr>
            <w:tcW w:w="1614" w:type="dxa"/>
            <w:tcBorders>
              <w:top w:val="none" w:sz="0" w:space="0" w:color="auto"/>
              <w:bottom w:val="none" w:sz="0" w:space="0" w:color="auto"/>
              <w:right w:val="none" w:sz="0" w:space="0" w:color="auto"/>
            </w:tcBorders>
          </w:tcPr>
          <w:p w14:paraId="4E2230ED" w14:textId="77777777" w:rsidR="00277369" w:rsidRPr="008806AF" w:rsidRDefault="00277369" w:rsidP="00995FF2">
            <w:pPr>
              <w:spacing w:after="120"/>
              <w:cnfStyle w:val="000000100000" w:firstRow="0" w:lastRow="0" w:firstColumn="0" w:lastColumn="0" w:oddVBand="0" w:evenVBand="0" w:oddHBand="1" w:evenHBand="0" w:firstRowFirstColumn="0" w:firstRowLastColumn="0" w:lastRowFirstColumn="0" w:lastRowLastColumn="0"/>
              <w:rPr>
                <w:color w:val="000000"/>
              </w:rPr>
            </w:pPr>
            <w:r w:rsidRPr="008806AF">
              <w:rPr>
                <w:color w:val="000000"/>
              </w:rPr>
              <w:t>Container</w:t>
            </w:r>
          </w:p>
        </w:tc>
      </w:tr>
      <w:tr w:rsidR="00920D7B" w:rsidRPr="008806AF" w14:paraId="7173124C" w14:textId="77777777" w:rsidTr="00BA5B7A">
        <w:tc>
          <w:tcPr>
            <w:cnfStyle w:val="001000000000" w:firstRow="0" w:lastRow="0" w:firstColumn="1" w:lastColumn="0" w:oddVBand="0" w:evenVBand="0" w:oddHBand="0" w:evenHBand="0" w:firstRowFirstColumn="0" w:firstRowLastColumn="0" w:lastRowFirstColumn="0" w:lastRowLastColumn="0"/>
            <w:tcW w:w="3137" w:type="dxa"/>
          </w:tcPr>
          <w:p w14:paraId="0E7F5162" w14:textId="77777777" w:rsidR="00920D7B" w:rsidRPr="00BD0CEA" w:rsidRDefault="00920D7B" w:rsidP="00BA5B7A">
            <w:pPr>
              <w:spacing w:after="120"/>
              <w:rPr>
                <w:moveTo w:id="747" w:author="Valerie Smothers" w:date="2016-03-22T14:33:00Z"/>
                <w:color w:val="000000"/>
              </w:rPr>
            </w:pPr>
            <w:moveToRangeStart w:id="748" w:author="Valerie Smothers" w:date="2016-03-22T14:33:00Z" w:name="move446420545"/>
            <w:moveTo w:id="749" w:author="Valerie Smothers" w:date="2016-03-22T14:33:00Z">
              <w:r w:rsidRPr="00BD0CEA">
                <w:rPr>
                  <w:color w:val="000000"/>
                </w:rPr>
                <w:t>IntellectualProperty</w:t>
              </w:r>
            </w:moveTo>
          </w:p>
        </w:tc>
        <w:tc>
          <w:tcPr>
            <w:tcW w:w="5583" w:type="dxa"/>
          </w:tcPr>
          <w:p w14:paraId="4561CB6F" w14:textId="77777777" w:rsidR="00920D7B" w:rsidRPr="008806AF" w:rsidRDefault="00920D7B" w:rsidP="00BA5B7A">
            <w:pPr>
              <w:spacing w:after="120"/>
              <w:cnfStyle w:val="000000000000" w:firstRow="0" w:lastRow="0" w:firstColumn="0" w:lastColumn="0" w:oddVBand="0" w:evenVBand="0" w:oddHBand="0" w:evenHBand="0" w:firstRowFirstColumn="0" w:firstRowLastColumn="0" w:lastRowFirstColumn="0" w:lastRowLastColumn="0"/>
              <w:rPr>
                <w:moveTo w:id="750" w:author="Valerie Smothers" w:date="2016-03-22T14:33:00Z"/>
                <w:color w:val="000000"/>
              </w:rPr>
            </w:pPr>
            <w:moveTo w:id="751" w:author="Valerie Smothers" w:date="2016-03-22T14:33:00Z">
              <w:r w:rsidRPr="008806AF">
                <w:rPr>
                  <w:color w:val="000000"/>
                </w:rPr>
                <w:t>Information on intellectual property held, including patents, copyrights, trademarks, and other intellectual property.  </w:t>
              </w:r>
              <w:r>
                <w:rPr>
                  <w:rFonts w:ascii="Calibri" w:hAnsi="Calibri"/>
                  <w:color w:val="000000"/>
                </w:rPr>
                <w:t>For more information, see section IntellectualProperty.</w:t>
              </w:r>
            </w:moveTo>
          </w:p>
        </w:tc>
        <w:tc>
          <w:tcPr>
            <w:tcW w:w="1342" w:type="dxa"/>
          </w:tcPr>
          <w:p w14:paraId="53C628F4" w14:textId="77777777" w:rsidR="00920D7B" w:rsidRPr="008806AF" w:rsidRDefault="00920D7B" w:rsidP="00BA5B7A">
            <w:pPr>
              <w:spacing w:after="120"/>
              <w:cnfStyle w:val="000000000000" w:firstRow="0" w:lastRow="0" w:firstColumn="0" w:lastColumn="0" w:oddVBand="0" w:evenVBand="0" w:oddHBand="0" w:evenHBand="0" w:firstRowFirstColumn="0" w:firstRowLastColumn="0" w:lastRowFirstColumn="0" w:lastRowLastColumn="0"/>
              <w:rPr>
                <w:moveTo w:id="752" w:author="Valerie Smothers" w:date="2016-03-22T14:33:00Z"/>
                <w:color w:val="000000"/>
              </w:rPr>
            </w:pPr>
            <w:moveTo w:id="753" w:author="Valerie Smothers" w:date="2016-03-22T14:33:00Z">
              <w:r w:rsidRPr="008806AF">
                <w:rPr>
                  <w:color w:val="000000"/>
                </w:rPr>
                <w:t>Optional</w:t>
              </w:r>
            </w:moveTo>
          </w:p>
        </w:tc>
        <w:tc>
          <w:tcPr>
            <w:tcW w:w="1264" w:type="dxa"/>
          </w:tcPr>
          <w:p w14:paraId="741E0B5A" w14:textId="77777777" w:rsidR="00920D7B" w:rsidRPr="008806AF" w:rsidRDefault="00920D7B" w:rsidP="00BA5B7A">
            <w:pPr>
              <w:spacing w:after="120"/>
              <w:cnfStyle w:val="000000000000" w:firstRow="0" w:lastRow="0" w:firstColumn="0" w:lastColumn="0" w:oddVBand="0" w:evenVBand="0" w:oddHBand="0" w:evenHBand="0" w:firstRowFirstColumn="0" w:firstRowLastColumn="0" w:lastRowFirstColumn="0" w:lastRowLastColumn="0"/>
              <w:rPr>
                <w:moveTo w:id="754" w:author="Valerie Smothers" w:date="2016-03-22T14:33:00Z"/>
                <w:color w:val="000000"/>
              </w:rPr>
            </w:pPr>
            <w:moveTo w:id="755" w:author="Valerie Smothers" w:date="2016-03-22T14:33:00Z">
              <w:r w:rsidRPr="008806AF">
                <w:rPr>
                  <w:color w:val="000000"/>
                </w:rPr>
                <w:t>0 to more</w:t>
              </w:r>
            </w:moveTo>
          </w:p>
        </w:tc>
        <w:tc>
          <w:tcPr>
            <w:tcW w:w="1614" w:type="dxa"/>
          </w:tcPr>
          <w:p w14:paraId="3FA67F6B" w14:textId="77777777" w:rsidR="00920D7B" w:rsidRPr="008806AF" w:rsidRDefault="00920D7B" w:rsidP="00BA5B7A">
            <w:pPr>
              <w:spacing w:after="120"/>
              <w:cnfStyle w:val="000000000000" w:firstRow="0" w:lastRow="0" w:firstColumn="0" w:lastColumn="0" w:oddVBand="0" w:evenVBand="0" w:oddHBand="0" w:evenHBand="0" w:firstRowFirstColumn="0" w:firstRowLastColumn="0" w:lastRowFirstColumn="0" w:lastRowLastColumn="0"/>
              <w:rPr>
                <w:moveTo w:id="756" w:author="Valerie Smothers" w:date="2016-03-22T14:33:00Z"/>
                <w:color w:val="000000"/>
              </w:rPr>
            </w:pPr>
            <w:moveTo w:id="757" w:author="Valerie Smothers" w:date="2016-03-22T14:33:00Z">
              <w:r w:rsidRPr="008806AF">
                <w:rPr>
                  <w:color w:val="000000"/>
                </w:rPr>
                <w:t>Container</w:t>
              </w:r>
            </w:moveTo>
          </w:p>
        </w:tc>
      </w:tr>
      <w:moveToRangeEnd w:id="748"/>
      <w:tr w:rsidR="00920D7B" w:rsidRPr="008806AF" w14:paraId="07203FB6" w14:textId="77777777" w:rsidTr="00920D7B">
        <w:trPr>
          <w:cnfStyle w:val="000000100000" w:firstRow="0" w:lastRow="0" w:firstColumn="0" w:lastColumn="0" w:oddVBand="0" w:evenVBand="0" w:oddHBand="1" w:evenHBand="0" w:firstRowFirstColumn="0" w:firstRowLastColumn="0" w:lastRowFirstColumn="0" w:lastRowLastColumn="0"/>
          <w:ins w:id="758" w:author="Valerie Smothers" w:date="2016-03-22T14:33:00Z"/>
        </w:trPr>
        <w:tc>
          <w:tcPr>
            <w:cnfStyle w:val="001000000000" w:firstRow="0" w:lastRow="0" w:firstColumn="1" w:lastColumn="0" w:oddVBand="0" w:evenVBand="0" w:oddHBand="0" w:evenHBand="0" w:firstRowFirstColumn="0" w:firstRowLastColumn="0" w:lastRowFirstColumn="0" w:lastRowLastColumn="0"/>
            <w:tcW w:w="3137" w:type="dxa"/>
          </w:tcPr>
          <w:p w14:paraId="6691D30F" w14:textId="77777777" w:rsidR="00920D7B" w:rsidRPr="00920D7B" w:rsidRDefault="00920D7B" w:rsidP="00920D7B">
            <w:pPr>
              <w:spacing w:after="120"/>
              <w:rPr>
                <w:ins w:id="759" w:author="Valerie Smothers" w:date="2016-03-22T14:33:00Z"/>
                <w:b w:val="0"/>
                <w:color w:val="000000"/>
                <w:rPrChange w:id="760" w:author="Valerie Smothers" w:date="2016-03-22T14:33:00Z">
                  <w:rPr>
                    <w:ins w:id="761" w:author="Valerie Smothers" w:date="2016-03-22T14:33:00Z"/>
                    <w:color w:val="000000"/>
                  </w:rPr>
                </w:rPrChange>
              </w:rPr>
            </w:pPr>
            <w:ins w:id="762" w:author="Valerie Smothers" w:date="2016-03-22T14:33:00Z">
              <w:r w:rsidRPr="00920D7B">
                <w:rPr>
                  <w:color w:val="000000"/>
                </w:rPr>
                <w:t>Any</w:t>
              </w:r>
            </w:ins>
          </w:p>
        </w:tc>
        <w:tc>
          <w:tcPr>
            <w:tcW w:w="5583" w:type="dxa"/>
          </w:tcPr>
          <w:p w14:paraId="035AE48F" w14:textId="77777777" w:rsidR="00920D7B" w:rsidRPr="008806AF" w:rsidRDefault="00920D7B" w:rsidP="00920D7B">
            <w:pPr>
              <w:spacing w:after="120"/>
              <w:cnfStyle w:val="000000100000" w:firstRow="0" w:lastRow="0" w:firstColumn="0" w:lastColumn="0" w:oddVBand="0" w:evenVBand="0" w:oddHBand="1" w:evenHBand="0" w:firstRowFirstColumn="0" w:firstRowLastColumn="0" w:lastRowFirstColumn="0" w:lastRowLastColumn="0"/>
              <w:rPr>
                <w:ins w:id="763" w:author="Valerie Smothers" w:date="2016-03-22T14:33:00Z"/>
                <w:color w:val="000000"/>
              </w:rPr>
            </w:pPr>
            <w:ins w:id="764" w:author="Valerie Smothers" w:date="2016-03-22T14:33:00Z">
              <w:r>
                <w:t>A</w:t>
              </w:r>
              <w:r w:rsidRPr="002C6D27">
                <w:t>ny elements defined by the organization implementing the schema provided those elements are defined in another namespace.</w:t>
              </w:r>
            </w:ins>
          </w:p>
        </w:tc>
        <w:tc>
          <w:tcPr>
            <w:tcW w:w="1342" w:type="dxa"/>
          </w:tcPr>
          <w:p w14:paraId="50FEE9F6" w14:textId="77777777" w:rsidR="00920D7B" w:rsidRPr="008806AF" w:rsidRDefault="00920D7B" w:rsidP="00920D7B">
            <w:pPr>
              <w:spacing w:after="120"/>
              <w:cnfStyle w:val="000000100000" w:firstRow="0" w:lastRow="0" w:firstColumn="0" w:lastColumn="0" w:oddVBand="0" w:evenVBand="0" w:oddHBand="1" w:evenHBand="0" w:firstRowFirstColumn="0" w:firstRowLastColumn="0" w:lastRowFirstColumn="0" w:lastRowLastColumn="0"/>
              <w:rPr>
                <w:ins w:id="765" w:author="Valerie Smothers" w:date="2016-03-22T14:33:00Z"/>
                <w:color w:val="000000"/>
              </w:rPr>
            </w:pPr>
            <w:ins w:id="766" w:author="Valerie Smothers" w:date="2016-03-22T14:33:00Z">
              <w:r>
                <w:rPr>
                  <w:color w:val="000000"/>
                </w:rPr>
                <w:t>Optional</w:t>
              </w:r>
            </w:ins>
          </w:p>
        </w:tc>
        <w:tc>
          <w:tcPr>
            <w:tcW w:w="1264" w:type="dxa"/>
          </w:tcPr>
          <w:p w14:paraId="5E625C0E" w14:textId="77777777" w:rsidR="00920D7B" w:rsidRPr="008806AF" w:rsidRDefault="00920D7B" w:rsidP="00920D7B">
            <w:pPr>
              <w:spacing w:after="120"/>
              <w:cnfStyle w:val="000000100000" w:firstRow="0" w:lastRow="0" w:firstColumn="0" w:lastColumn="0" w:oddVBand="0" w:evenVBand="0" w:oddHBand="1" w:evenHBand="0" w:firstRowFirstColumn="0" w:firstRowLastColumn="0" w:lastRowFirstColumn="0" w:lastRowLastColumn="0"/>
              <w:rPr>
                <w:ins w:id="767" w:author="Valerie Smothers" w:date="2016-03-22T14:33:00Z"/>
                <w:color w:val="000000"/>
              </w:rPr>
            </w:pPr>
            <w:ins w:id="768" w:author="Valerie Smothers" w:date="2016-03-22T14:33:00Z">
              <w:r>
                <w:rPr>
                  <w:color w:val="000000"/>
                </w:rPr>
                <w:t>0 or more</w:t>
              </w:r>
            </w:ins>
          </w:p>
        </w:tc>
        <w:tc>
          <w:tcPr>
            <w:tcW w:w="1614" w:type="dxa"/>
          </w:tcPr>
          <w:p w14:paraId="7E726F2E" w14:textId="77777777" w:rsidR="00920D7B" w:rsidRPr="008806AF" w:rsidRDefault="00920D7B" w:rsidP="00920D7B">
            <w:pPr>
              <w:spacing w:after="120"/>
              <w:cnfStyle w:val="000000100000" w:firstRow="0" w:lastRow="0" w:firstColumn="0" w:lastColumn="0" w:oddVBand="0" w:evenVBand="0" w:oddHBand="1" w:evenHBand="0" w:firstRowFirstColumn="0" w:firstRowLastColumn="0" w:lastRowFirstColumn="0" w:lastRowLastColumn="0"/>
              <w:rPr>
                <w:ins w:id="769" w:author="Valerie Smothers" w:date="2016-03-22T14:33:00Z"/>
                <w:color w:val="000000"/>
              </w:rPr>
            </w:pPr>
            <w:ins w:id="770" w:author="Valerie Smothers" w:date="2016-03-22T14:33:00Z">
              <w:r>
                <w:rPr>
                  <w:color w:val="000000"/>
                </w:rPr>
                <w:t>Any datataype</w:t>
              </w:r>
            </w:ins>
          </w:p>
        </w:tc>
      </w:tr>
    </w:tbl>
    <w:p w14:paraId="7B38D04D" w14:textId="77777777" w:rsidR="00DD7C9E" w:rsidRDefault="00DD7C9E" w:rsidP="00B0594C">
      <w:pPr>
        <w:rPr>
          <w:rStyle w:val="IntenseEmphasis"/>
          <w:bCs w:val="0"/>
          <w:i w:val="0"/>
          <w:iCs w:val="0"/>
          <w:color w:val="auto"/>
        </w:rPr>
      </w:pPr>
    </w:p>
    <w:p w14:paraId="4D9C1A19" w14:textId="77777777" w:rsidR="00DD7C9E" w:rsidRDefault="00DD7C9E">
      <w:pPr>
        <w:rPr>
          <w:rStyle w:val="IntenseEmphasis"/>
          <w:bCs w:val="0"/>
          <w:i w:val="0"/>
          <w:iCs w:val="0"/>
          <w:color w:val="auto"/>
        </w:rPr>
      </w:pPr>
      <w:r>
        <w:rPr>
          <w:rStyle w:val="IntenseEmphasis"/>
          <w:bCs w:val="0"/>
          <w:i w:val="0"/>
          <w:iCs w:val="0"/>
          <w:color w:val="auto"/>
        </w:rPr>
        <w:br w:type="page"/>
      </w:r>
    </w:p>
    <w:p w14:paraId="78A2224C" w14:textId="77777777" w:rsidR="00B0594C" w:rsidRPr="00B0594C" w:rsidRDefault="00B0594C" w:rsidP="00B0594C">
      <w:pPr>
        <w:rPr>
          <w:rStyle w:val="IntenseEmphasis"/>
          <w:bCs w:val="0"/>
          <w:i w:val="0"/>
          <w:iCs w:val="0"/>
          <w:color w:val="auto"/>
        </w:rPr>
      </w:pPr>
      <w:r w:rsidRPr="00B0594C">
        <w:rPr>
          <w:rStyle w:val="IntenseEmphasis"/>
          <w:bCs w:val="0"/>
          <w:i w:val="0"/>
          <w:iCs w:val="0"/>
          <w:color w:val="auto"/>
        </w:rPr>
        <w:t>Example:</w:t>
      </w:r>
    </w:p>
    <w:p w14:paraId="7F0AA90E" w14:textId="31A5AEE5" w:rsidR="00B0594C" w:rsidRDefault="00B0594C" w:rsidP="00B0594C">
      <w:pPr>
        <w:pStyle w:val="Code"/>
      </w:pPr>
      <w:r>
        <w:t>&lt;FinancialDisclosureInformation&gt;</w:t>
      </w:r>
      <w:r>
        <w:rPr>
          <w:color w:val="000000"/>
        </w:rPr>
        <w:br/>
        <w:t xml:space="preserve">    </w:t>
      </w:r>
      <w:r>
        <w:t>&lt;FinancialRelationshipEntity&gt;</w:t>
      </w:r>
      <w:r>
        <w:rPr>
          <w:color w:val="000000"/>
        </w:rPr>
        <w:br/>
        <w:t xml:space="preserve">        </w:t>
      </w:r>
      <w:r>
        <w:t>&lt;OrganizationEntity&gt;</w:t>
      </w:r>
      <w:r>
        <w:rPr>
          <w:color w:val="000000"/>
        </w:rPr>
        <w:br/>
        <w:t xml:space="preserve">            </w:t>
      </w:r>
      <w:r>
        <w:t>&lt;OrganizationName&gt;</w:t>
      </w:r>
      <w:r>
        <w:rPr>
          <w:color w:val="000000"/>
        </w:rPr>
        <w:t>ABC Corporation</w:t>
      </w:r>
      <w:r>
        <w:t>&lt;/OrganizationName&gt;</w:t>
      </w:r>
      <w:r>
        <w:rPr>
          <w:color w:val="000000"/>
        </w:rPr>
        <w:br/>
        <w:t xml:space="preserve">            </w:t>
      </w:r>
      <w:r>
        <w:t>&lt;Address&gt;</w:t>
      </w:r>
      <w:r>
        <w:rPr>
          <w:color w:val="000000"/>
        </w:rPr>
        <w:t xml:space="preserve">                    </w:t>
      </w:r>
      <w:r>
        <w:rPr>
          <w:color w:val="000000"/>
        </w:rPr>
        <w:br/>
        <w:t xml:space="preserve">                </w:t>
      </w:r>
      <w:r>
        <w:t>&lt;a:StreetAddressLine&gt;</w:t>
      </w:r>
      <w:r>
        <w:rPr>
          <w:color w:val="000000"/>
        </w:rPr>
        <w:t>567 Security Boulevard</w:t>
      </w:r>
      <w:r>
        <w:t>&lt;/a:StreetAddressLine&gt;</w:t>
      </w:r>
      <w:r>
        <w:rPr>
          <w:color w:val="000000"/>
        </w:rPr>
        <w:br/>
        <w:t xml:space="preserve">                </w:t>
      </w:r>
      <w:r>
        <w:t>&lt;a:City&gt;</w:t>
      </w:r>
      <w:r>
        <w:rPr>
          <w:color w:val="000000"/>
        </w:rPr>
        <w:t>Baltimore</w:t>
      </w:r>
      <w:r>
        <w:t>&lt;/a:City&gt;</w:t>
      </w:r>
      <w:r>
        <w:rPr>
          <w:color w:val="000000"/>
        </w:rPr>
        <w:br/>
        <w:t xml:space="preserve">                </w:t>
      </w:r>
      <w:r>
        <w:t>&lt;a:StateOrProvince&gt;</w:t>
      </w:r>
      <w:r>
        <w:rPr>
          <w:color w:val="000000"/>
        </w:rPr>
        <w:t>MD</w:t>
      </w:r>
      <w:r>
        <w:t>&lt;/a:StateOrProvince&gt;</w:t>
      </w:r>
      <w:r>
        <w:rPr>
          <w:color w:val="000000"/>
        </w:rPr>
        <w:br/>
        <w:t xml:space="preserve">                </w:t>
      </w:r>
      <w:r>
        <w:t>&lt;a:PostalCode&gt;</w:t>
      </w:r>
      <w:r>
        <w:rPr>
          <w:color w:val="000000"/>
        </w:rPr>
        <w:t>22222</w:t>
      </w:r>
      <w:r>
        <w:t>&lt;/a:PostalCode&gt;</w:t>
      </w:r>
      <w:r>
        <w:rPr>
          <w:color w:val="000000"/>
        </w:rPr>
        <w:br/>
        <w:t xml:space="preserve">                </w:t>
      </w:r>
      <w:r>
        <w:t>&lt;a:Country&gt;</w:t>
      </w:r>
      <w:r>
        <w:rPr>
          <w:color w:val="000000"/>
        </w:rPr>
        <w:br/>
        <w:t xml:space="preserve">                    </w:t>
      </w:r>
      <w:r>
        <w:t>&lt;a:CountryCode&gt;</w:t>
      </w:r>
      <w:r>
        <w:rPr>
          <w:color w:val="000000"/>
        </w:rPr>
        <w:t>US</w:t>
      </w:r>
      <w:r>
        <w:t>&lt;/a:CountryCode&gt;</w:t>
      </w:r>
      <w:r>
        <w:rPr>
          <w:color w:val="000000"/>
        </w:rPr>
        <w:br/>
        <w:t xml:space="preserve">                </w:t>
      </w:r>
      <w:r>
        <w:t>&lt;/a:Country&gt;</w:t>
      </w:r>
      <w:r>
        <w:rPr>
          <w:color w:val="000000"/>
        </w:rPr>
        <w:br/>
        <w:t xml:space="preserve">            </w:t>
      </w:r>
      <w:r>
        <w:t>&lt;/Address&gt;</w:t>
      </w:r>
      <w:r>
        <w:rPr>
          <w:color w:val="000000"/>
        </w:rPr>
        <w:br/>
        <w:t xml:space="preserve">        </w:t>
      </w:r>
      <w:r>
        <w:t>&lt;/OrganizationEntity&gt;</w:t>
      </w:r>
      <w:r>
        <w:rPr>
          <w:color w:val="000000"/>
        </w:rPr>
        <w:br/>
        <w:t xml:space="preserve">    </w:t>
      </w:r>
      <w:r>
        <w:t>&lt;/FinancialRelationshipEntity&gt;</w:t>
      </w:r>
      <w:r>
        <w:rPr>
          <w:color w:val="000000"/>
        </w:rPr>
        <w:br/>
        <w:t xml:space="preserve">    </w:t>
      </w:r>
      <w:r>
        <w:t>&lt;ProfessionalServices</w:t>
      </w:r>
      <w:ins w:id="771" w:author="Betty Harvey" w:date="2023-06-30T06:00:00Z">
        <w:r w:rsidR="00CA414E">
          <w:t>Activities</w:t>
        </w:r>
      </w:ins>
      <w:r>
        <w:t>&gt;</w:t>
      </w:r>
      <w:r>
        <w:rPr>
          <w:color w:val="000000"/>
        </w:rPr>
        <w:br/>
        <w:t xml:space="preserve">        ...</w:t>
      </w:r>
      <w:r>
        <w:rPr>
          <w:color w:val="000000"/>
        </w:rPr>
        <w:br/>
        <w:t xml:space="preserve">    </w:t>
      </w:r>
      <w:r>
        <w:t>&lt;/ProfessionalServices</w:t>
      </w:r>
      <w:ins w:id="772" w:author="Betty Harvey" w:date="2023-06-30T06:00:00Z">
        <w:r w:rsidR="00CA414E">
          <w:t>Activities</w:t>
        </w:r>
      </w:ins>
      <w:r>
        <w:t>&gt;</w:t>
      </w:r>
      <w:r>
        <w:rPr>
          <w:color w:val="000000"/>
        </w:rPr>
        <w:br/>
        <w:t xml:space="preserve">    </w:t>
      </w:r>
      <w:r>
        <w:t>&lt;FinancialStake&gt;</w:t>
      </w:r>
      <w:r>
        <w:rPr>
          <w:color w:val="000000"/>
        </w:rPr>
        <w:br/>
        <w:t xml:space="preserve">        ...</w:t>
      </w:r>
      <w:r>
        <w:rPr>
          <w:color w:val="000000"/>
        </w:rPr>
        <w:br/>
        <w:t xml:space="preserve">    </w:t>
      </w:r>
      <w:r>
        <w:t>&lt;/FinancialStake&gt;</w:t>
      </w:r>
      <w:r>
        <w:rPr>
          <w:color w:val="000000"/>
        </w:rPr>
        <w:br/>
        <w:t xml:space="preserve">    </w:t>
      </w:r>
      <w:r>
        <w:t>&lt;FinancialSupport&gt;</w:t>
      </w:r>
      <w:r>
        <w:rPr>
          <w:color w:val="000000"/>
        </w:rPr>
        <w:br/>
        <w:t xml:space="preserve">        ...</w:t>
      </w:r>
      <w:r>
        <w:rPr>
          <w:color w:val="000000"/>
        </w:rPr>
        <w:br/>
        <w:t xml:space="preserve">    </w:t>
      </w:r>
      <w:r>
        <w:t>&lt;/FinancialSupport&gt;</w:t>
      </w:r>
      <w:r>
        <w:rPr>
          <w:color w:val="000000"/>
        </w:rPr>
        <w:br/>
      </w:r>
      <w:r>
        <w:t>&lt;/FinancialDisclosureInformation&gt;</w:t>
      </w:r>
    </w:p>
    <w:p w14:paraId="57046A35" w14:textId="77777777" w:rsidR="00DC06D9" w:rsidRDefault="00DC06D9" w:rsidP="00B0594C">
      <w:pPr>
        <w:pStyle w:val="Code"/>
      </w:pPr>
    </w:p>
    <w:p w14:paraId="5F6B514A" w14:textId="77777777" w:rsidR="00DC06D9" w:rsidRDefault="00DC06D9" w:rsidP="00B0594C">
      <w:pPr>
        <w:pStyle w:val="Code"/>
      </w:pPr>
      <w:r>
        <w:t>or</w:t>
      </w:r>
    </w:p>
    <w:p w14:paraId="331A5C26" w14:textId="77777777" w:rsidR="00DC06D9" w:rsidRDefault="00DC06D9" w:rsidP="00B0594C">
      <w:pPr>
        <w:pStyle w:val="Code"/>
      </w:pPr>
    </w:p>
    <w:p w14:paraId="154DF699" w14:textId="77777777" w:rsidR="00DC06D9" w:rsidRDefault="00DC06D9" w:rsidP="00DC06D9">
      <w:pPr>
        <w:pStyle w:val="Code"/>
      </w:pPr>
      <w:r>
        <w:t>&lt;FinancialDisclosureInformation&gt;</w:t>
      </w:r>
      <w:r>
        <w:rPr>
          <w:color w:val="000000"/>
        </w:rPr>
        <w:br/>
        <w:t xml:space="preserve">    </w:t>
      </w:r>
      <w:r>
        <w:t>&lt;IntellectualProperty&gt;</w:t>
      </w:r>
    </w:p>
    <w:p w14:paraId="6AFA086C" w14:textId="77777777" w:rsidR="00DC06D9" w:rsidRDefault="00DC06D9" w:rsidP="00DC06D9">
      <w:pPr>
        <w:pStyle w:val="Code"/>
      </w:pPr>
      <w:r>
        <w:t xml:space="preserve">        ...</w:t>
      </w:r>
    </w:p>
    <w:p w14:paraId="152203F5" w14:textId="77777777" w:rsidR="00DC06D9" w:rsidRDefault="00DC06D9" w:rsidP="00DC06D9">
      <w:pPr>
        <w:pStyle w:val="Code"/>
      </w:pPr>
      <w:r>
        <w:t xml:space="preserve">    &lt;/IntellectualProperty&gt;</w:t>
      </w:r>
      <w:r>
        <w:rPr>
          <w:color w:val="000000"/>
        </w:rPr>
        <w:br/>
      </w:r>
      <w:r>
        <w:t>&lt;/FinancialDisclosureInformation&gt;</w:t>
      </w:r>
    </w:p>
    <w:p w14:paraId="54FE970F" w14:textId="77777777" w:rsidR="00FA533F" w:rsidRDefault="00FA533F" w:rsidP="00FA533F">
      <w:pPr>
        <w:pStyle w:val="Code"/>
      </w:pPr>
    </w:p>
    <w:p w14:paraId="45F5F81C" w14:textId="77777777" w:rsidR="00564020" w:rsidRDefault="00564020" w:rsidP="00564020">
      <w:pPr>
        <w:pStyle w:val="Heading2"/>
      </w:pPr>
      <w:bookmarkStart w:id="773" w:name="_Toc138998445"/>
      <w:r>
        <w:t>FinancialRelationshipEntity</w:t>
      </w:r>
      <w:bookmarkEnd w:id="773"/>
    </w:p>
    <w:p w14:paraId="083C25F6" w14:textId="77777777" w:rsidR="00564020" w:rsidRPr="005F1F54" w:rsidRDefault="00564020" w:rsidP="00564020">
      <w:pPr>
        <w:spacing w:after="120" w:line="240" w:lineRule="auto"/>
        <w:rPr>
          <w:rFonts w:eastAsia="Times New Roman" w:cs="Arial"/>
          <w:b/>
          <w:bCs/>
          <w:color w:val="000000"/>
        </w:rPr>
      </w:pPr>
      <w:r w:rsidRPr="005F1F54">
        <w:rPr>
          <w:rFonts w:eastAsia="Times New Roman" w:cs="Arial"/>
          <w:b/>
          <w:bCs/>
          <w:color w:val="000000"/>
        </w:rPr>
        <w:t>FinancialRelationshipEntity</w:t>
      </w:r>
      <w:r>
        <w:rPr>
          <w:rFonts w:eastAsia="Times New Roman" w:cs="Arial"/>
          <w:b/>
          <w:bCs/>
          <w:color w:val="000000"/>
        </w:rPr>
        <w:t xml:space="preserve"> </w:t>
      </w:r>
      <w:r>
        <w:rPr>
          <w:rFonts w:eastAsia="Times New Roman" w:cs="Arial"/>
          <w:bCs/>
          <w:color w:val="000000"/>
        </w:rPr>
        <w:t>identifies the individual or organization the disclosing individual has a financial relationship.</w:t>
      </w:r>
    </w:p>
    <w:p w14:paraId="06891567" w14:textId="77777777" w:rsidR="00564020" w:rsidRDefault="00841E8E" w:rsidP="00564020">
      <w:pPr>
        <w:spacing w:after="120" w:line="240" w:lineRule="auto"/>
        <w:rPr>
          <w:rStyle w:val="IntenseEmphasis"/>
        </w:rPr>
      </w:pPr>
      <w:ins w:id="774" w:author="Valerie Smothers" w:date="2016-03-22T15:06:00Z">
        <w:r>
          <w:rPr>
            <w:b/>
            <w:bCs/>
            <w:i/>
            <w:iCs/>
            <w:noProof/>
            <w:color w:val="4F81BD" w:themeColor="accent1"/>
          </w:rPr>
          <w:drawing>
            <wp:inline distT="0" distB="0" distL="0" distR="0" wp14:anchorId="1001BC89" wp14:editId="2DAA8B25">
              <wp:extent cx="4572000" cy="224942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nancialrelationshipentity.png"/>
                      <pic:cNvPicPr/>
                    </pic:nvPicPr>
                    <pic:blipFill rotWithShape="1">
                      <a:blip r:embed="rId39">
                        <a:extLst>
                          <a:ext uri="{28A0092B-C50C-407E-A947-70E740481C1C}">
                            <a14:useLocalDpi xmlns:a14="http://schemas.microsoft.com/office/drawing/2010/main" val="0"/>
                          </a:ext>
                        </a:extLst>
                      </a:blip>
                      <a:srcRect l="54987" t="22259" b="44424"/>
                      <a:stretch/>
                    </pic:blipFill>
                    <pic:spPr bwMode="auto">
                      <a:xfrm>
                        <a:off x="0" y="0"/>
                        <a:ext cx="4572000" cy="2249424"/>
                      </a:xfrm>
                      <a:prstGeom prst="rect">
                        <a:avLst/>
                      </a:prstGeom>
                      <a:ln>
                        <a:noFill/>
                      </a:ln>
                      <a:extLst>
                        <a:ext uri="{53640926-AAD7-44D8-BBD7-CCE9431645EC}">
                          <a14:shadowObscured xmlns:a14="http://schemas.microsoft.com/office/drawing/2010/main"/>
                        </a:ext>
                      </a:extLst>
                    </pic:spPr>
                  </pic:pic>
                </a:graphicData>
              </a:graphic>
            </wp:inline>
          </w:drawing>
        </w:r>
      </w:ins>
    </w:p>
    <w:p w14:paraId="5406CB63" w14:textId="77777777" w:rsidR="00564020" w:rsidRDefault="00564020" w:rsidP="00564020">
      <w:pPr>
        <w:rPr>
          <w:rStyle w:val="IntenseEmphasis"/>
        </w:rPr>
      </w:pPr>
      <w:r>
        <w:rPr>
          <w:rStyle w:val="IntenseEmphasis"/>
        </w:rPr>
        <w:t>FinancialRelationshipEntity Information</w:t>
      </w:r>
    </w:p>
    <w:tbl>
      <w:tblPr>
        <w:tblStyle w:val="TableGrid"/>
        <w:tblW w:w="1297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Layout w:type="fixed"/>
        <w:tblLook w:val="04A0" w:firstRow="1" w:lastRow="0" w:firstColumn="1" w:lastColumn="0" w:noHBand="0" w:noVBand="1"/>
      </w:tblPr>
      <w:tblGrid>
        <w:gridCol w:w="2703"/>
        <w:gridCol w:w="4515"/>
        <w:gridCol w:w="1530"/>
        <w:gridCol w:w="1440"/>
        <w:gridCol w:w="2790"/>
      </w:tblGrid>
      <w:tr w:rsidR="004778D9" w14:paraId="392CC16D" w14:textId="77777777" w:rsidTr="00841E8E">
        <w:trPr>
          <w:tblHeader/>
        </w:trPr>
        <w:tc>
          <w:tcPr>
            <w:tcW w:w="2703" w:type="dxa"/>
            <w:shd w:val="clear" w:color="auto" w:fill="4F81BD" w:themeFill="accent1"/>
          </w:tcPr>
          <w:p w14:paraId="23B56CEF" w14:textId="77777777" w:rsidR="004778D9" w:rsidRPr="004778D9" w:rsidRDefault="004778D9" w:rsidP="00995FF2">
            <w:pPr>
              <w:spacing w:after="120"/>
              <w:rPr>
                <w:rStyle w:val="IntenseEmphasis"/>
                <w:i w:val="0"/>
                <w:color w:val="FFFFFF" w:themeColor="background1"/>
              </w:rPr>
            </w:pPr>
            <w:r w:rsidRPr="004778D9">
              <w:rPr>
                <w:rStyle w:val="IntenseEmphasis"/>
                <w:i w:val="0"/>
                <w:color w:val="FFFFFF" w:themeColor="background1"/>
              </w:rPr>
              <w:t>Element</w:t>
            </w:r>
          </w:p>
        </w:tc>
        <w:tc>
          <w:tcPr>
            <w:tcW w:w="4515" w:type="dxa"/>
            <w:shd w:val="clear" w:color="auto" w:fill="4F81BD" w:themeFill="accent1"/>
          </w:tcPr>
          <w:p w14:paraId="0220C9BF" w14:textId="77777777" w:rsidR="004778D9" w:rsidRPr="004778D9" w:rsidRDefault="004778D9" w:rsidP="00995FF2">
            <w:pPr>
              <w:spacing w:after="120"/>
              <w:rPr>
                <w:rStyle w:val="IntenseEmphasis"/>
                <w:i w:val="0"/>
                <w:color w:val="FFFFFF" w:themeColor="background1"/>
              </w:rPr>
            </w:pPr>
            <w:r w:rsidRPr="004778D9">
              <w:rPr>
                <w:rStyle w:val="IntenseEmphasis"/>
                <w:i w:val="0"/>
                <w:color w:val="FFFFFF" w:themeColor="background1"/>
              </w:rPr>
              <w:t>Description</w:t>
            </w:r>
          </w:p>
        </w:tc>
        <w:tc>
          <w:tcPr>
            <w:tcW w:w="1530" w:type="dxa"/>
            <w:shd w:val="clear" w:color="auto" w:fill="4F81BD" w:themeFill="accent1"/>
          </w:tcPr>
          <w:p w14:paraId="3EE84B5A" w14:textId="77777777" w:rsidR="004778D9" w:rsidRPr="004778D9" w:rsidRDefault="004778D9" w:rsidP="00995FF2">
            <w:pPr>
              <w:spacing w:after="120"/>
              <w:rPr>
                <w:rStyle w:val="IntenseEmphasis"/>
                <w:i w:val="0"/>
                <w:color w:val="FFFFFF" w:themeColor="background1"/>
              </w:rPr>
            </w:pPr>
            <w:r w:rsidRPr="004778D9">
              <w:rPr>
                <w:rStyle w:val="IntenseEmphasis"/>
                <w:i w:val="0"/>
                <w:color w:val="FFFFFF" w:themeColor="background1"/>
              </w:rPr>
              <w:t>Required</w:t>
            </w:r>
          </w:p>
        </w:tc>
        <w:tc>
          <w:tcPr>
            <w:tcW w:w="1440" w:type="dxa"/>
            <w:shd w:val="clear" w:color="auto" w:fill="4F81BD" w:themeFill="accent1"/>
          </w:tcPr>
          <w:p w14:paraId="709F808E" w14:textId="77777777" w:rsidR="004778D9" w:rsidRPr="004778D9" w:rsidRDefault="004778D9" w:rsidP="00995FF2">
            <w:pPr>
              <w:spacing w:after="120"/>
              <w:rPr>
                <w:rStyle w:val="IntenseEmphasis"/>
                <w:i w:val="0"/>
                <w:color w:val="FFFFFF" w:themeColor="background1"/>
              </w:rPr>
            </w:pPr>
            <w:r w:rsidRPr="004778D9">
              <w:rPr>
                <w:rStyle w:val="IntenseEmphasis"/>
                <w:i w:val="0"/>
                <w:color w:val="FFFFFF" w:themeColor="background1"/>
              </w:rPr>
              <w:t>Multiplicity</w:t>
            </w:r>
          </w:p>
        </w:tc>
        <w:tc>
          <w:tcPr>
            <w:tcW w:w="2790" w:type="dxa"/>
            <w:shd w:val="clear" w:color="auto" w:fill="4F81BD" w:themeFill="accent1"/>
          </w:tcPr>
          <w:p w14:paraId="3213B5A8" w14:textId="77777777" w:rsidR="004778D9" w:rsidRPr="004778D9" w:rsidRDefault="004778D9" w:rsidP="00995FF2">
            <w:pPr>
              <w:spacing w:after="120"/>
              <w:rPr>
                <w:rStyle w:val="IntenseEmphasis"/>
                <w:i w:val="0"/>
                <w:color w:val="FFFFFF" w:themeColor="background1"/>
              </w:rPr>
            </w:pPr>
            <w:r w:rsidRPr="004778D9">
              <w:rPr>
                <w:rStyle w:val="IntenseEmphasis"/>
                <w:i w:val="0"/>
                <w:color w:val="FFFFFF" w:themeColor="background1"/>
              </w:rPr>
              <w:t>Datatype</w:t>
            </w:r>
          </w:p>
        </w:tc>
      </w:tr>
      <w:tr w:rsidR="004778D9" w14:paraId="557A2FBD" w14:textId="77777777" w:rsidTr="00841E8E">
        <w:tc>
          <w:tcPr>
            <w:tcW w:w="2703" w:type="dxa"/>
          </w:tcPr>
          <w:p w14:paraId="050552CF" w14:textId="77777777" w:rsidR="004778D9" w:rsidRPr="004778D9" w:rsidRDefault="004778D9" w:rsidP="00995FF2">
            <w:pPr>
              <w:spacing w:after="120"/>
              <w:rPr>
                <w:rStyle w:val="IntenseEmphasis"/>
                <w:b w:val="0"/>
              </w:rPr>
            </w:pPr>
            <w:r w:rsidRPr="004778D9">
              <w:rPr>
                <w:rFonts w:cs="Arial"/>
                <w:b/>
                <w:bCs/>
                <w:color w:val="000000"/>
              </w:rPr>
              <w:t>FinancialRelationshipEntity</w:t>
            </w:r>
          </w:p>
        </w:tc>
        <w:tc>
          <w:tcPr>
            <w:tcW w:w="4515" w:type="dxa"/>
          </w:tcPr>
          <w:p w14:paraId="38468B5E" w14:textId="77777777" w:rsidR="004778D9" w:rsidRDefault="004778D9" w:rsidP="00995FF2">
            <w:pPr>
              <w:spacing w:after="120"/>
              <w:rPr>
                <w:rStyle w:val="IntenseEmphasis"/>
              </w:rPr>
            </w:pPr>
            <w:r w:rsidRPr="00467C27">
              <w:rPr>
                <w:rFonts w:ascii="Calibri" w:hAnsi="Calibri" w:cs="Arial"/>
                <w:color w:val="000000"/>
              </w:rPr>
              <w:t>The individual or organization with which the disclosing individual has a financial relationship. </w:t>
            </w:r>
          </w:p>
        </w:tc>
        <w:tc>
          <w:tcPr>
            <w:tcW w:w="1530" w:type="dxa"/>
          </w:tcPr>
          <w:p w14:paraId="055D6986" w14:textId="77777777" w:rsidR="004778D9" w:rsidRDefault="004778D9" w:rsidP="00995FF2">
            <w:pPr>
              <w:spacing w:after="120"/>
              <w:rPr>
                <w:rStyle w:val="IntenseEmphasis"/>
              </w:rPr>
            </w:pPr>
            <w:r w:rsidRPr="00467C27">
              <w:rPr>
                <w:rFonts w:ascii="Calibri" w:hAnsi="Calibri" w:cs="Arial"/>
                <w:color w:val="000000"/>
              </w:rPr>
              <w:t>Required</w:t>
            </w:r>
          </w:p>
        </w:tc>
        <w:tc>
          <w:tcPr>
            <w:tcW w:w="1440" w:type="dxa"/>
          </w:tcPr>
          <w:p w14:paraId="6BA5DB05" w14:textId="77777777" w:rsidR="004778D9" w:rsidRPr="00467C27" w:rsidRDefault="004778D9" w:rsidP="00995FF2">
            <w:pPr>
              <w:spacing w:after="120"/>
              <w:rPr>
                <w:rFonts w:ascii="Calibri" w:hAnsi="Calibri" w:cs="Arial"/>
                <w:color w:val="000000"/>
              </w:rPr>
            </w:pPr>
            <w:r w:rsidRPr="00467C27">
              <w:rPr>
                <w:rFonts w:ascii="Calibri" w:hAnsi="Calibri" w:cs="Arial"/>
                <w:color w:val="000000"/>
              </w:rPr>
              <w:t>1 to 1</w:t>
            </w:r>
          </w:p>
        </w:tc>
        <w:tc>
          <w:tcPr>
            <w:tcW w:w="2790" w:type="dxa"/>
          </w:tcPr>
          <w:p w14:paraId="54D04880" w14:textId="77777777" w:rsidR="004778D9" w:rsidRDefault="004778D9" w:rsidP="00995FF2">
            <w:pPr>
              <w:spacing w:after="120"/>
              <w:rPr>
                <w:rStyle w:val="IntenseEmphasis"/>
              </w:rPr>
            </w:pPr>
            <w:r w:rsidRPr="00467C27">
              <w:rPr>
                <w:rFonts w:ascii="Calibri" w:hAnsi="Calibri" w:cs="Arial"/>
                <w:color w:val="000000"/>
              </w:rPr>
              <w:t>Container</w:t>
            </w:r>
          </w:p>
        </w:tc>
      </w:tr>
      <w:tr w:rsidR="004778D9" w14:paraId="5D0464C1" w14:textId="77777777" w:rsidTr="00841E8E">
        <w:tc>
          <w:tcPr>
            <w:tcW w:w="2703" w:type="dxa"/>
          </w:tcPr>
          <w:p w14:paraId="4B864C50" w14:textId="77777777" w:rsidR="004778D9" w:rsidRPr="004778D9" w:rsidRDefault="004778D9" w:rsidP="00995FF2">
            <w:pPr>
              <w:spacing w:after="120"/>
              <w:rPr>
                <w:rStyle w:val="IntenseEmphasis"/>
              </w:rPr>
            </w:pPr>
            <w:r w:rsidRPr="004778D9">
              <w:rPr>
                <w:rFonts w:ascii="Calibri" w:hAnsi="Calibri"/>
                <w:color w:val="000000"/>
              </w:rPr>
              <w:t>UniqueID</w:t>
            </w:r>
          </w:p>
        </w:tc>
        <w:tc>
          <w:tcPr>
            <w:tcW w:w="4515" w:type="dxa"/>
          </w:tcPr>
          <w:p w14:paraId="7A2A6D0E" w14:textId="77777777" w:rsidR="004778D9" w:rsidRDefault="004778D9" w:rsidP="00995FF2">
            <w:pPr>
              <w:spacing w:after="120"/>
              <w:rPr>
                <w:rFonts w:ascii="Calibri" w:hAnsi="Calibri"/>
                <w:color w:val="000000"/>
              </w:rPr>
            </w:pPr>
            <w:r>
              <w:rPr>
                <w:rFonts w:ascii="Calibri" w:hAnsi="Calibri"/>
                <w:color w:val="000000"/>
              </w:rPr>
              <w:t xml:space="preserve">A unique alphanumeric identifier for the individual. UniqueID has the following attribute: domain Defines the community, society, or organization that is the source of the unique id. Use of the domain attribute is required when using the UniqueID element. </w:t>
            </w:r>
          </w:p>
          <w:p w14:paraId="48A6A3AD" w14:textId="77777777" w:rsidR="004778D9" w:rsidRDefault="004778D9" w:rsidP="00995FF2">
            <w:pPr>
              <w:spacing w:after="120"/>
              <w:rPr>
                <w:rFonts w:ascii="Calibri" w:hAnsi="Calibri"/>
                <w:color w:val="000000"/>
              </w:rPr>
            </w:pPr>
            <w:r>
              <w:rPr>
                <w:rFonts w:ascii="Calibri" w:hAnsi="Calibri"/>
                <w:color w:val="000000"/>
              </w:rPr>
              <w:t xml:space="preserve">As a best practice, use the following format for the domain: idd:domainname:localidentifier </w:t>
            </w:r>
          </w:p>
          <w:p w14:paraId="3BE20BC6" w14:textId="77777777" w:rsidR="004778D9" w:rsidRDefault="004778D9" w:rsidP="00995FF2">
            <w:pPr>
              <w:spacing w:after="120"/>
              <w:rPr>
                <w:rStyle w:val="IntenseEmphasis"/>
              </w:rPr>
            </w:pPr>
            <w:r>
              <w:rPr>
                <w:rFonts w:ascii="Calibri" w:hAnsi="Calibri"/>
                <w:color w:val="000000"/>
              </w:rPr>
              <w:t>Where:  domainname is an internet domain name owned by the organization issuing the unique ID and</w:t>
            </w:r>
            <w:r>
              <w:rPr>
                <w:rFonts w:ascii="Calibri" w:hAnsi="Calibri"/>
                <w:color w:val="000000"/>
              </w:rPr>
              <w:br/>
              <w:t xml:space="preserve"> localidentifer is a local identifier for the type of unique ID. For more information, see ANSI /MEDBIQ PP.10.1-2008 Healthcare Professional Profile Specifications Document           </w:t>
            </w:r>
          </w:p>
        </w:tc>
        <w:tc>
          <w:tcPr>
            <w:tcW w:w="1530" w:type="dxa"/>
          </w:tcPr>
          <w:p w14:paraId="69EA824B" w14:textId="77777777" w:rsidR="004778D9" w:rsidRDefault="004778D9" w:rsidP="00995FF2">
            <w:pPr>
              <w:spacing w:after="120"/>
              <w:rPr>
                <w:rStyle w:val="IntenseEmphasis"/>
              </w:rPr>
            </w:pPr>
            <w:r>
              <w:rPr>
                <w:rFonts w:ascii="Calibri" w:hAnsi="Calibri"/>
                <w:color w:val="000000"/>
              </w:rPr>
              <w:t>Optional</w:t>
            </w:r>
          </w:p>
        </w:tc>
        <w:tc>
          <w:tcPr>
            <w:tcW w:w="1440" w:type="dxa"/>
          </w:tcPr>
          <w:p w14:paraId="64956F81" w14:textId="77777777" w:rsidR="004778D9" w:rsidRDefault="004778D9" w:rsidP="00995FF2">
            <w:pPr>
              <w:spacing w:after="120"/>
              <w:rPr>
                <w:rStyle w:val="IntenseEmphasis"/>
              </w:rPr>
            </w:pPr>
            <w:r>
              <w:rPr>
                <w:rFonts w:ascii="Calibri" w:hAnsi="Calibri"/>
                <w:color w:val="000000"/>
              </w:rPr>
              <w:t>0 to more</w:t>
            </w:r>
          </w:p>
        </w:tc>
        <w:tc>
          <w:tcPr>
            <w:tcW w:w="2790" w:type="dxa"/>
          </w:tcPr>
          <w:p w14:paraId="53E39628" w14:textId="77777777" w:rsidR="004778D9" w:rsidRDefault="00BD0CEA" w:rsidP="00995FF2">
            <w:pPr>
              <w:spacing w:after="120"/>
              <w:rPr>
                <w:rStyle w:val="IntenseEmphasis"/>
              </w:rPr>
            </w:pPr>
            <w:r w:rsidRPr="002C6D27">
              <w:t>Non-null String</w:t>
            </w:r>
            <w:r>
              <w:t>.</w:t>
            </w:r>
            <w:r w:rsidR="004778D9">
              <w:rPr>
                <w:rFonts w:ascii="Calibri" w:hAnsi="Calibri"/>
                <w:color w:val="000000"/>
              </w:rPr>
              <w:t xml:space="preserve"> For more information, see ANSI/MEDBIQ 10.1-2008 Healthcare Professional Profile [</w:t>
            </w:r>
            <w:hyperlink w:anchor="professionalprofile" w:history="1">
              <w:r w:rsidR="004778D9" w:rsidRPr="00995FF2">
                <w:rPr>
                  <w:rStyle w:val="Hyperlink"/>
                  <w:rFonts w:ascii="Calibri" w:hAnsi="Calibri"/>
                </w:rPr>
                <w:t>Professional Profile</w:t>
              </w:r>
            </w:hyperlink>
            <w:r w:rsidR="004778D9">
              <w:rPr>
                <w:rFonts w:ascii="Calibri" w:hAnsi="Calibri"/>
                <w:color w:val="000000"/>
              </w:rPr>
              <w:t>].</w:t>
            </w:r>
          </w:p>
        </w:tc>
      </w:tr>
      <w:tr w:rsidR="004778D9" w14:paraId="2A57C52E" w14:textId="77777777" w:rsidTr="00841E8E">
        <w:tc>
          <w:tcPr>
            <w:tcW w:w="2703" w:type="dxa"/>
          </w:tcPr>
          <w:p w14:paraId="0C9A335B" w14:textId="77777777" w:rsidR="004778D9" w:rsidRPr="00BD0CEA" w:rsidRDefault="004778D9" w:rsidP="00995FF2">
            <w:pPr>
              <w:spacing w:after="120"/>
              <w:rPr>
                <w:rStyle w:val="IntenseEmphasis"/>
                <w:b w:val="0"/>
              </w:rPr>
            </w:pPr>
            <w:r w:rsidRPr="00BD0CEA">
              <w:rPr>
                <w:rFonts w:ascii="Calibri" w:hAnsi="Calibri"/>
                <w:b/>
                <w:color w:val="000000"/>
              </w:rPr>
              <w:t>PersonEntity</w:t>
            </w:r>
          </w:p>
        </w:tc>
        <w:tc>
          <w:tcPr>
            <w:tcW w:w="4515" w:type="dxa"/>
          </w:tcPr>
          <w:p w14:paraId="12B0EB79" w14:textId="77777777" w:rsidR="004778D9" w:rsidRDefault="004778D9" w:rsidP="0010328C">
            <w:pPr>
              <w:spacing w:after="120"/>
              <w:rPr>
                <w:rStyle w:val="IntenseEmphasis"/>
              </w:rPr>
            </w:pPr>
            <w:r>
              <w:rPr>
                <w:rFonts w:ascii="Calibri" w:hAnsi="Calibri"/>
                <w:color w:val="000000"/>
              </w:rPr>
              <w:t>The person with whom the disclosing individual has a financial relationship.</w:t>
            </w:r>
            <w:r w:rsidR="0010328C">
              <w:rPr>
                <w:rFonts w:ascii="Calibri" w:hAnsi="Calibri"/>
                <w:color w:val="000000"/>
              </w:rPr>
              <w:t xml:space="preserve"> For more information, see section PersonEntity.</w:t>
            </w:r>
            <w:r>
              <w:rPr>
                <w:rFonts w:ascii="Calibri" w:hAnsi="Calibri"/>
                <w:color w:val="000000"/>
              </w:rPr>
              <w:t xml:space="preserve">  </w:t>
            </w:r>
          </w:p>
        </w:tc>
        <w:tc>
          <w:tcPr>
            <w:tcW w:w="1530" w:type="dxa"/>
          </w:tcPr>
          <w:p w14:paraId="28464A63" w14:textId="77777777" w:rsidR="004778D9" w:rsidRDefault="004778D9" w:rsidP="00995FF2">
            <w:pPr>
              <w:spacing w:after="120"/>
              <w:rPr>
                <w:rFonts w:ascii="Calibri" w:hAnsi="Calibri"/>
                <w:color w:val="000000"/>
              </w:rPr>
            </w:pPr>
            <w:r>
              <w:rPr>
                <w:rFonts w:ascii="Calibri" w:hAnsi="Calibri"/>
                <w:color w:val="000000"/>
              </w:rPr>
              <w:t>Required</w:t>
            </w:r>
          </w:p>
        </w:tc>
        <w:tc>
          <w:tcPr>
            <w:tcW w:w="1440" w:type="dxa"/>
          </w:tcPr>
          <w:p w14:paraId="2BA0921B" w14:textId="77777777" w:rsidR="004778D9" w:rsidRDefault="004778D9" w:rsidP="00995FF2">
            <w:pPr>
              <w:spacing w:after="120"/>
              <w:rPr>
                <w:rStyle w:val="IntenseEmphasis"/>
              </w:rPr>
            </w:pPr>
            <w:r>
              <w:rPr>
                <w:rFonts w:ascii="Calibri" w:hAnsi="Calibri"/>
                <w:color w:val="000000"/>
              </w:rPr>
              <w:t>1 to 1</w:t>
            </w:r>
          </w:p>
        </w:tc>
        <w:tc>
          <w:tcPr>
            <w:tcW w:w="2790" w:type="dxa"/>
          </w:tcPr>
          <w:p w14:paraId="4A11DCFD" w14:textId="77777777" w:rsidR="004778D9" w:rsidRDefault="004778D9" w:rsidP="00995FF2">
            <w:pPr>
              <w:spacing w:after="120"/>
              <w:rPr>
                <w:rStyle w:val="IntenseEmphasis"/>
              </w:rPr>
            </w:pPr>
            <w:r>
              <w:rPr>
                <w:rFonts w:ascii="Calibri" w:hAnsi="Calibri"/>
                <w:color w:val="000000"/>
              </w:rPr>
              <w:t>Container</w:t>
            </w:r>
          </w:p>
        </w:tc>
      </w:tr>
      <w:tr w:rsidR="00C361F8" w14:paraId="5D1DDE2B" w14:textId="77777777" w:rsidTr="00841E8E">
        <w:tc>
          <w:tcPr>
            <w:tcW w:w="2703" w:type="dxa"/>
          </w:tcPr>
          <w:p w14:paraId="04344570" w14:textId="77777777" w:rsidR="004778D9" w:rsidRPr="00BD0CEA" w:rsidRDefault="004778D9" w:rsidP="00995FF2">
            <w:pPr>
              <w:spacing w:after="120"/>
              <w:rPr>
                <w:rStyle w:val="IntenseEmphasis"/>
                <w:b w:val="0"/>
              </w:rPr>
            </w:pPr>
            <w:r w:rsidRPr="00BD0CEA">
              <w:rPr>
                <w:rFonts w:ascii="Calibri" w:hAnsi="Calibri"/>
                <w:b/>
                <w:color w:val="000000"/>
              </w:rPr>
              <w:t>OrganizationEntity</w:t>
            </w:r>
          </w:p>
        </w:tc>
        <w:tc>
          <w:tcPr>
            <w:tcW w:w="4515" w:type="dxa"/>
          </w:tcPr>
          <w:p w14:paraId="6458975A" w14:textId="77777777" w:rsidR="004778D9" w:rsidRDefault="004778D9" w:rsidP="0010328C">
            <w:pPr>
              <w:spacing w:after="120"/>
              <w:rPr>
                <w:rStyle w:val="IntenseEmphasis"/>
              </w:rPr>
            </w:pPr>
            <w:r>
              <w:rPr>
                <w:rFonts w:ascii="Calibri" w:hAnsi="Calibri"/>
                <w:color w:val="000000"/>
              </w:rPr>
              <w:t>The organization with which the disclosing individual has a financial relationship. </w:t>
            </w:r>
            <w:r w:rsidR="0010328C">
              <w:rPr>
                <w:rFonts w:ascii="Calibri" w:hAnsi="Calibri"/>
                <w:color w:val="000000"/>
              </w:rPr>
              <w:t>For more information, see section OrganizationEntity.</w:t>
            </w:r>
            <w:r>
              <w:rPr>
                <w:rFonts w:ascii="Calibri" w:hAnsi="Calibri"/>
                <w:color w:val="000000"/>
              </w:rPr>
              <w:t xml:space="preserve">  </w:t>
            </w:r>
          </w:p>
        </w:tc>
        <w:tc>
          <w:tcPr>
            <w:tcW w:w="1530" w:type="dxa"/>
          </w:tcPr>
          <w:p w14:paraId="35B34458" w14:textId="77777777" w:rsidR="004778D9" w:rsidRDefault="004778D9" w:rsidP="00995FF2">
            <w:pPr>
              <w:spacing w:after="120"/>
              <w:rPr>
                <w:rStyle w:val="IntenseEmphasis"/>
              </w:rPr>
            </w:pPr>
            <w:r>
              <w:rPr>
                <w:rFonts w:ascii="Calibri" w:hAnsi="Calibri"/>
                <w:color w:val="000000"/>
              </w:rPr>
              <w:t>Required</w:t>
            </w:r>
          </w:p>
        </w:tc>
        <w:tc>
          <w:tcPr>
            <w:tcW w:w="1440" w:type="dxa"/>
          </w:tcPr>
          <w:p w14:paraId="3951A5FB" w14:textId="77777777" w:rsidR="004778D9" w:rsidRDefault="004778D9" w:rsidP="00995FF2">
            <w:pPr>
              <w:spacing w:after="120"/>
              <w:rPr>
                <w:rStyle w:val="IntenseEmphasis"/>
              </w:rPr>
            </w:pPr>
            <w:r>
              <w:rPr>
                <w:rFonts w:ascii="Calibri" w:hAnsi="Calibri"/>
                <w:color w:val="000000"/>
              </w:rPr>
              <w:t>1 to 1</w:t>
            </w:r>
          </w:p>
        </w:tc>
        <w:tc>
          <w:tcPr>
            <w:tcW w:w="2790" w:type="dxa"/>
          </w:tcPr>
          <w:p w14:paraId="0C596900" w14:textId="77777777" w:rsidR="004778D9" w:rsidRDefault="004778D9" w:rsidP="00995FF2">
            <w:pPr>
              <w:spacing w:after="120"/>
              <w:rPr>
                <w:rStyle w:val="IntenseEmphasis"/>
              </w:rPr>
            </w:pPr>
            <w:r>
              <w:rPr>
                <w:rFonts w:ascii="Calibri" w:hAnsi="Calibri"/>
                <w:color w:val="000000"/>
              </w:rPr>
              <w:t>Container</w:t>
            </w:r>
          </w:p>
        </w:tc>
      </w:tr>
      <w:tr w:rsidR="00841E8E" w14:paraId="3D2B57E6" w14:textId="77777777" w:rsidTr="00841E8E">
        <w:trPr>
          <w:ins w:id="775" w:author="Valerie Smothers" w:date="2016-03-22T15:07:00Z"/>
        </w:trPr>
        <w:tc>
          <w:tcPr>
            <w:tcW w:w="2703" w:type="dxa"/>
          </w:tcPr>
          <w:p w14:paraId="5DE10829" w14:textId="77777777" w:rsidR="00841E8E" w:rsidRPr="00841E8E" w:rsidRDefault="00841E8E" w:rsidP="00841E8E">
            <w:pPr>
              <w:spacing w:after="120"/>
              <w:rPr>
                <w:ins w:id="776" w:author="Valerie Smothers" w:date="2016-03-22T15:07:00Z"/>
                <w:rFonts w:ascii="Calibri" w:hAnsi="Calibri"/>
                <w:color w:val="000000"/>
                <w:rPrChange w:id="777" w:author="Valerie Smothers" w:date="2016-03-22T15:07:00Z">
                  <w:rPr>
                    <w:ins w:id="778" w:author="Valerie Smothers" w:date="2016-03-22T15:07:00Z"/>
                    <w:rFonts w:ascii="Calibri" w:hAnsi="Calibri"/>
                    <w:b/>
                    <w:color w:val="000000"/>
                  </w:rPr>
                </w:rPrChange>
              </w:rPr>
            </w:pPr>
            <w:ins w:id="779" w:author="Valerie Smothers" w:date="2016-03-22T15:07:00Z">
              <w:r>
                <w:rPr>
                  <w:rFonts w:ascii="Calibri" w:hAnsi="Calibri"/>
                  <w:color w:val="000000"/>
                </w:rPr>
                <w:t>Any</w:t>
              </w:r>
            </w:ins>
          </w:p>
        </w:tc>
        <w:tc>
          <w:tcPr>
            <w:tcW w:w="4515" w:type="dxa"/>
          </w:tcPr>
          <w:p w14:paraId="1D03065B" w14:textId="77777777" w:rsidR="00841E8E" w:rsidRDefault="00841E8E" w:rsidP="00841E8E">
            <w:pPr>
              <w:spacing w:after="120"/>
              <w:rPr>
                <w:ins w:id="780" w:author="Valerie Smothers" w:date="2016-03-22T15:07:00Z"/>
                <w:rFonts w:ascii="Calibri" w:hAnsi="Calibri"/>
                <w:color w:val="000000"/>
              </w:rPr>
            </w:pPr>
            <w:ins w:id="781" w:author="Valerie Smothers" w:date="2016-03-22T15:07:00Z">
              <w:r>
                <w:t>A</w:t>
              </w:r>
              <w:r w:rsidRPr="002C6D27">
                <w:t>ny elements defined by the organization implementing the schema provided those elements are defined in another namespace.</w:t>
              </w:r>
            </w:ins>
          </w:p>
        </w:tc>
        <w:tc>
          <w:tcPr>
            <w:tcW w:w="1530" w:type="dxa"/>
          </w:tcPr>
          <w:p w14:paraId="18179565" w14:textId="77777777" w:rsidR="00841E8E" w:rsidRDefault="00841E8E" w:rsidP="00841E8E">
            <w:pPr>
              <w:spacing w:after="120"/>
              <w:rPr>
                <w:ins w:id="782" w:author="Valerie Smothers" w:date="2016-03-22T15:07:00Z"/>
                <w:rFonts w:ascii="Calibri" w:hAnsi="Calibri"/>
                <w:color w:val="000000"/>
              </w:rPr>
            </w:pPr>
            <w:ins w:id="783" w:author="Valerie Smothers" w:date="2016-03-22T15:07:00Z">
              <w:r>
                <w:rPr>
                  <w:color w:val="000000"/>
                </w:rPr>
                <w:t>Optional</w:t>
              </w:r>
            </w:ins>
          </w:p>
        </w:tc>
        <w:tc>
          <w:tcPr>
            <w:tcW w:w="1440" w:type="dxa"/>
          </w:tcPr>
          <w:p w14:paraId="5BCB1057" w14:textId="77777777" w:rsidR="00841E8E" w:rsidRDefault="00841E8E" w:rsidP="00841E8E">
            <w:pPr>
              <w:spacing w:after="120"/>
              <w:rPr>
                <w:ins w:id="784" w:author="Valerie Smothers" w:date="2016-03-22T15:07:00Z"/>
                <w:rFonts w:ascii="Calibri" w:hAnsi="Calibri"/>
                <w:color w:val="000000"/>
              </w:rPr>
            </w:pPr>
            <w:ins w:id="785" w:author="Valerie Smothers" w:date="2016-03-22T15:07:00Z">
              <w:r>
                <w:rPr>
                  <w:color w:val="000000"/>
                </w:rPr>
                <w:t>0 or more</w:t>
              </w:r>
            </w:ins>
          </w:p>
        </w:tc>
        <w:tc>
          <w:tcPr>
            <w:tcW w:w="2790" w:type="dxa"/>
          </w:tcPr>
          <w:p w14:paraId="183ED2D8" w14:textId="77777777" w:rsidR="00841E8E" w:rsidRDefault="00841E8E" w:rsidP="00841E8E">
            <w:pPr>
              <w:spacing w:after="120"/>
              <w:rPr>
                <w:ins w:id="786" w:author="Valerie Smothers" w:date="2016-03-22T15:07:00Z"/>
                <w:rFonts w:ascii="Calibri" w:hAnsi="Calibri"/>
                <w:color w:val="000000"/>
              </w:rPr>
            </w:pPr>
            <w:ins w:id="787" w:author="Valerie Smothers" w:date="2016-03-22T15:07:00Z">
              <w:r>
                <w:rPr>
                  <w:color w:val="000000"/>
                </w:rPr>
                <w:t>Any datataype</w:t>
              </w:r>
            </w:ins>
          </w:p>
        </w:tc>
      </w:tr>
    </w:tbl>
    <w:p w14:paraId="42D7EB92" w14:textId="77777777" w:rsidR="00564020" w:rsidRPr="00564020" w:rsidRDefault="00564020" w:rsidP="004778D9">
      <w:pPr>
        <w:spacing w:after="120"/>
        <w:rPr>
          <w:b/>
        </w:rPr>
      </w:pPr>
      <w:r w:rsidRPr="00564020">
        <w:rPr>
          <w:b/>
        </w:rPr>
        <w:t>Example:</w:t>
      </w:r>
    </w:p>
    <w:p w14:paraId="707511C8" w14:textId="77777777" w:rsidR="002872FF" w:rsidRDefault="00564020" w:rsidP="004778D9">
      <w:pPr>
        <w:pStyle w:val="Code"/>
        <w:spacing w:after="120"/>
      </w:pPr>
      <w:r w:rsidRPr="00564020">
        <w:t>&lt;FinancialRelationshipEntity&gt;</w:t>
      </w:r>
      <w:r w:rsidRPr="00564020">
        <w:br/>
        <w:t xml:space="preserve">    &lt;UniqueID domain="NASDAQ"&gt;AAPL&lt;/UniqueID&gt;</w:t>
      </w:r>
      <w:r w:rsidRPr="00564020">
        <w:br/>
        <w:t xml:space="preserve">    &lt;OrganizationEntity&gt;</w:t>
      </w:r>
      <w:r w:rsidRPr="00564020">
        <w:br/>
        <w:t xml:space="preserve">        &lt;OrganizationName&gt;Apple Corporation&lt;/OrganizationName&gt;</w:t>
      </w:r>
      <w:r w:rsidRPr="00564020">
        <w:br/>
        <w:t xml:space="preserve">        &lt;FormOfBusiness&gt;IT Company&lt;/FormOfBusiness&gt;</w:t>
      </w:r>
      <w:r w:rsidRPr="00564020">
        <w:br/>
        <w:t xml:space="preserve">        &lt;CompanyCategory&gt;Public&lt;/CompanyCategory&gt;</w:t>
      </w:r>
      <w:r w:rsidRPr="00564020">
        <w:br/>
        <w:t xml:space="preserve">        &lt;Address&gt;</w:t>
      </w:r>
      <w:r w:rsidRPr="00564020">
        <w:br/>
        <w:t xml:space="preserve">            &lt;a:StreetAddressLine&gt;1 Infinite Loop&lt;/a:StreetAddressLine&gt;</w:t>
      </w:r>
      <w:r w:rsidRPr="00564020">
        <w:br/>
        <w:t xml:space="preserve">            &lt;a:City&gt;Cupertino&lt;/a:City&gt;</w:t>
      </w:r>
      <w:r w:rsidRPr="00564020">
        <w:br/>
        <w:t xml:space="preserve">            &lt;a:StateOrProvince&gt;CA&lt;/a:StateOrProvince&gt;</w:t>
      </w:r>
      <w:r w:rsidRPr="00564020">
        <w:br/>
        <w:t xml:space="preserve">            &lt;a:PostalCode&gt;95014&lt;/a:PostalCode&gt;</w:t>
      </w:r>
      <w:r w:rsidRPr="00564020">
        <w:br/>
        <w:t xml:space="preserve">            &lt;a:Country&gt;</w:t>
      </w:r>
      <w:r w:rsidRPr="00564020">
        <w:br/>
        <w:t xml:space="preserve">                &lt;a:CountryCode&gt;US&lt;/a:CountryCode&gt;</w:t>
      </w:r>
      <w:r w:rsidRPr="00564020">
        <w:br/>
        <w:t xml:space="preserve">            &lt;/a:Country&gt;</w:t>
      </w:r>
      <w:r w:rsidRPr="00564020">
        <w:br/>
        <w:t xml:space="preserve">        &lt;/Address&gt;</w:t>
      </w:r>
      <w:r w:rsidRPr="00564020">
        <w:br/>
        <w:t xml:space="preserve">        &lt;Telephone&gt;</w:t>
      </w:r>
      <w:r w:rsidRPr="00564020">
        <w:br/>
        <w:t xml:space="preserve">            &lt;m:TelephoneNumber&gt;408-996-1010&lt;/m:TelephoneNumber&gt;</w:t>
      </w:r>
      <w:r w:rsidRPr="00564020">
        <w:br/>
        <w:t xml:space="preserve">        &lt;/Telephone&gt;</w:t>
      </w:r>
      <w:r w:rsidRPr="00564020">
        <w:br/>
        <w:t xml:space="preserve">        &lt;Email&gt;info@apple.com&lt;/Email&gt;</w:t>
      </w:r>
      <w:r w:rsidRPr="00564020">
        <w:br/>
        <w:t xml:space="preserve">    &lt;/OrganizationEntity&gt;</w:t>
      </w:r>
      <w:r w:rsidRPr="00564020">
        <w:br/>
        <w:t>&lt;/FinancialRelationshipEntity&gt;</w:t>
      </w:r>
    </w:p>
    <w:p w14:paraId="56382C60" w14:textId="77777777" w:rsidR="004778D9" w:rsidRDefault="004778D9" w:rsidP="00564020">
      <w:pPr>
        <w:pStyle w:val="Code"/>
      </w:pPr>
    </w:p>
    <w:p w14:paraId="440B4F7E" w14:textId="77777777" w:rsidR="002872FF" w:rsidRDefault="002872FF" w:rsidP="002872FF">
      <w:pPr>
        <w:pStyle w:val="Heading3"/>
        <w:rPr>
          <w:rStyle w:val="IntenseEmphasis"/>
          <w:b/>
          <w:bCs/>
          <w:i w:val="0"/>
          <w:iCs w:val="0"/>
        </w:rPr>
      </w:pPr>
      <w:bookmarkStart w:id="788" w:name="_Toc138998446"/>
      <w:r w:rsidRPr="00EE7B91">
        <w:rPr>
          <w:rStyle w:val="IntenseEmphasis"/>
          <w:b/>
          <w:bCs/>
          <w:i w:val="0"/>
          <w:iCs w:val="0"/>
        </w:rPr>
        <w:t>PersonEntity</w:t>
      </w:r>
      <w:bookmarkEnd w:id="788"/>
    </w:p>
    <w:p w14:paraId="00F56ED7" w14:textId="77777777" w:rsidR="002872FF" w:rsidRDefault="002872FF" w:rsidP="002872FF">
      <w:r w:rsidRPr="0038606F">
        <w:rPr>
          <w:b/>
        </w:rPr>
        <w:t>PersonEntity</w:t>
      </w:r>
      <w:r>
        <w:t xml:space="preserve"> identifies the person with a financial relationship to the disclosing individual.</w:t>
      </w:r>
    </w:p>
    <w:p w14:paraId="62A9EE51" w14:textId="77777777" w:rsidR="00D3277A" w:rsidRDefault="00245391" w:rsidP="002872FF">
      <w:ins w:id="789" w:author="Valerie Smothers" w:date="2016-03-22T15:25:00Z">
        <w:r>
          <w:rPr>
            <w:noProof/>
          </w:rPr>
          <w:drawing>
            <wp:inline distT="0" distB="0" distL="0" distR="0" wp14:anchorId="02A8C6D6" wp14:editId="1FE0C2A8">
              <wp:extent cx="4024630" cy="341906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ersonentity.png"/>
                      <pic:cNvPicPr/>
                    </pic:nvPicPr>
                    <pic:blipFill rotWithShape="1">
                      <a:blip r:embed="rId40">
                        <a:extLst>
                          <a:ext uri="{28A0092B-C50C-407E-A947-70E740481C1C}">
                            <a14:useLocalDpi xmlns:a14="http://schemas.microsoft.com/office/drawing/2010/main" val="0"/>
                          </a:ext>
                        </a:extLst>
                      </a:blip>
                      <a:srcRect l="45051" t="12635" b="22685"/>
                      <a:stretch/>
                    </pic:blipFill>
                    <pic:spPr bwMode="auto">
                      <a:xfrm>
                        <a:off x="0" y="0"/>
                        <a:ext cx="4024856" cy="3419253"/>
                      </a:xfrm>
                      <a:prstGeom prst="rect">
                        <a:avLst/>
                      </a:prstGeom>
                      <a:ln>
                        <a:noFill/>
                      </a:ln>
                      <a:extLst>
                        <a:ext uri="{53640926-AAD7-44D8-BBD7-CCE9431645EC}">
                          <a14:shadowObscured xmlns:a14="http://schemas.microsoft.com/office/drawing/2010/main"/>
                        </a:ext>
                      </a:extLst>
                    </pic:spPr>
                  </pic:pic>
                </a:graphicData>
              </a:graphic>
            </wp:inline>
          </w:drawing>
        </w:r>
      </w:ins>
    </w:p>
    <w:p w14:paraId="2C288CD1" w14:textId="77777777" w:rsidR="00D3277A" w:rsidRDefault="00D3277A">
      <w:r>
        <w:br w:type="page"/>
      </w:r>
    </w:p>
    <w:p w14:paraId="2AAF08BE" w14:textId="77777777" w:rsidR="00D3277A" w:rsidRPr="00D3277A" w:rsidRDefault="00D3277A" w:rsidP="002872FF">
      <w:pPr>
        <w:rPr>
          <w:rStyle w:val="IntenseEmphasis"/>
        </w:rPr>
      </w:pPr>
      <w:r w:rsidRPr="00D3277A">
        <w:rPr>
          <w:rStyle w:val="IntenseEmphasis"/>
        </w:rPr>
        <w:t>PersonEntity Element Information</w:t>
      </w:r>
    </w:p>
    <w:tbl>
      <w:tblPr>
        <w:tblStyle w:val="TableGrid"/>
        <w:tblW w:w="0" w:type="auto"/>
        <w:tblBorders>
          <w:insideH w:val="none" w:sz="0" w:space="0" w:color="auto"/>
          <w:insideV w:val="none" w:sz="0" w:space="0" w:color="auto"/>
        </w:tblBorders>
        <w:shd w:val="clear" w:color="auto" w:fill="002060"/>
        <w:tblLook w:val="04A0" w:firstRow="1" w:lastRow="0" w:firstColumn="1" w:lastColumn="0" w:noHBand="0" w:noVBand="1"/>
      </w:tblPr>
      <w:tblGrid>
        <w:gridCol w:w="1383"/>
        <w:gridCol w:w="7160"/>
        <w:gridCol w:w="1076"/>
        <w:gridCol w:w="1264"/>
        <w:gridCol w:w="2067"/>
      </w:tblGrid>
      <w:tr w:rsidR="00412DCD" w:rsidRPr="00AB00CC" w14:paraId="061BCC79" w14:textId="77777777" w:rsidTr="00982861">
        <w:trPr>
          <w:tblHeader/>
        </w:trPr>
        <w:tc>
          <w:tcPr>
            <w:tcW w:w="1383" w:type="dxa"/>
            <w:shd w:val="clear" w:color="auto" w:fill="4F81BD" w:themeFill="accent1"/>
          </w:tcPr>
          <w:p w14:paraId="17EF1A32" w14:textId="77777777" w:rsidR="00412DCD" w:rsidRPr="00AB00CC" w:rsidRDefault="00412DCD" w:rsidP="00982861">
            <w:pPr>
              <w:spacing w:after="120"/>
              <w:rPr>
                <w:rStyle w:val="IntenseEmphasis"/>
                <w:i w:val="0"/>
                <w:color w:val="FFFFFF" w:themeColor="background1"/>
              </w:rPr>
            </w:pPr>
            <w:r w:rsidRPr="00AB00CC">
              <w:rPr>
                <w:rStyle w:val="IntenseEmphasis"/>
                <w:i w:val="0"/>
                <w:color w:val="FFFFFF" w:themeColor="background1"/>
              </w:rPr>
              <w:t>Element</w:t>
            </w:r>
          </w:p>
        </w:tc>
        <w:tc>
          <w:tcPr>
            <w:tcW w:w="7160" w:type="dxa"/>
            <w:shd w:val="clear" w:color="auto" w:fill="4F81BD" w:themeFill="accent1"/>
          </w:tcPr>
          <w:p w14:paraId="4ACCBA58" w14:textId="77777777" w:rsidR="00412DCD" w:rsidRPr="00AB00CC" w:rsidRDefault="00412DCD" w:rsidP="00982861">
            <w:pPr>
              <w:spacing w:after="120"/>
              <w:rPr>
                <w:rStyle w:val="IntenseEmphasis"/>
                <w:i w:val="0"/>
                <w:color w:val="FFFFFF" w:themeColor="background1"/>
              </w:rPr>
            </w:pPr>
            <w:r w:rsidRPr="00AB00CC">
              <w:rPr>
                <w:rStyle w:val="IntenseEmphasis"/>
                <w:i w:val="0"/>
                <w:color w:val="FFFFFF" w:themeColor="background1"/>
              </w:rPr>
              <w:t>Description</w:t>
            </w:r>
          </w:p>
        </w:tc>
        <w:tc>
          <w:tcPr>
            <w:tcW w:w="1076" w:type="dxa"/>
            <w:shd w:val="clear" w:color="auto" w:fill="4F81BD" w:themeFill="accent1"/>
          </w:tcPr>
          <w:p w14:paraId="2B159511" w14:textId="77777777" w:rsidR="00412DCD" w:rsidRPr="00AB00CC" w:rsidRDefault="00412DCD" w:rsidP="00982861">
            <w:pPr>
              <w:spacing w:after="120"/>
              <w:rPr>
                <w:rStyle w:val="IntenseEmphasis"/>
                <w:i w:val="0"/>
                <w:color w:val="FFFFFF" w:themeColor="background1"/>
              </w:rPr>
            </w:pPr>
            <w:r w:rsidRPr="00AB00CC">
              <w:rPr>
                <w:rStyle w:val="IntenseEmphasis"/>
                <w:i w:val="0"/>
                <w:color w:val="FFFFFF" w:themeColor="background1"/>
              </w:rPr>
              <w:t>Required</w:t>
            </w:r>
          </w:p>
        </w:tc>
        <w:tc>
          <w:tcPr>
            <w:tcW w:w="1264" w:type="dxa"/>
            <w:shd w:val="clear" w:color="auto" w:fill="4F81BD" w:themeFill="accent1"/>
          </w:tcPr>
          <w:p w14:paraId="76047182" w14:textId="77777777" w:rsidR="00412DCD" w:rsidRPr="00AB00CC" w:rsidRDefault="00412DCD" w:rsidP="00982861">
            <w:pPr>
              <w:spacing w:after="120"/>
              <w:rPr>
                <w:rStyle w:val="IntenseEmphasis"/>
                <w:i w:val="0"/>
                <w:color w:val="FFFFFF" w:themeColor="background1"/>
              </w:rPr>
            </w:pPr>
            <w:r w:rsidRPr="00AB00CC">
              <w:rPr>
                <w:rStyle w:val="IntenseEmphasis"/>
                <w:i w:val="0"/>
                <w:color w:val="FFFFFF" w:themeColor="background1"/>
              </w:rPr>
              <w:t>Multiplicity</w:t>
            </w:r>
          </w:p>
        </w:tc>
        <w:tc>
          <w:tcPr>
            <w:tcW w:w="2067" w:type="dxa"/>
            <w:shd w:val="clear" w:color="auto" w:fill="4F81BD" w:themeFill="accent1"/>
          </w:tcPr>
          <w:p w14:paraId="23837B3E" w14:textId="77777777" w:rsidR="00412DCD" w:rsidRPr="00AB00CC" w:rsidRDefault="00412DCD" w:rsidP="00982861">
            <w:pPr>
              <w:spacing w:after="120"/>
              <w:rPr>
                <w:rStyle w:val="IntenseEmphasis"/>
                <w:i w:val="0"/>
                <w:color w:val="FFFFFF" w:themeColor="background1"/>
              </w:rPr>
            </w:pPr>
            <w:r w:rsidRPr="00AB00CC">
              <w:rPr>
                <w:rStyle w:val="IntenseEmphasis"/>
                <w:i w:val="0"/>
                <w:color w:val="FFFFFF" w:themeColor="background1"/>
              </w:rPr>
              <w:t>Datatype</w:t>
            </w:r>
          </w:p>
        </w:tc>
      </w:tr>
      <w:tr w:rsidR="00412DCD" w:rsidRPr="00AB00CC" w14:paraId="0539D76C" w14:textId="77777777" w:rsidTr="00982861">
        <w:tc>
          <w:tcPr>
            <w:tcW w:w="1383" w:type="dxa"/>
            <w:shd w:val="clear" w:color="auto" w:fill="FFFFFF" w:themeFill="background1"/>
          </w:tcPr>
          <w:p w14:paraId="737FF45A" w14:textId="77777777" w:rsidR="00412DCD" w:rsidRDefault="00412DCD" w:rsidP="00982861">
            <w:pPr>
              <w:spacing w:after="120"/>
              <w:rPr>
                <w:rFonts w:cs="Arial"/>
                <w:b/>
                <w:bCs/>
                <w:color w:val="000000"/>
              </w:rPr>
            </w:pPr>
            <w:r>
              <w:rPr>
                <w:rFonts w:cs="Arial"/>
                <w:b/>
                <w:bCs/>
                <w:color w:val="000000"/>
              </w:rPr>
              <w:t>PersonEntity</w:t>
            </w:r>
          </w:p>
        </w:tc>
        <w:tc>
          <w:tcPr>
            <w:tcW w:w="7160" w:type="dxa"/>
            <w:shd w:val="clear" w:color="auto" w:fill="FFFFFF" w:themeFill="background1"/>
          </w:tcPr>
          <w:p w14:paraId="0ECE1BF5" w14:textId="77777777" w:rsidR="00412DCD" w:rsidRDefault="00412DCD" w:rsidP="00D3277A">
            <w:pPr>
              <w:spacing w:after="120"/>
              <w:rPr>
                <w:rFonts w:ascii="Calibri" w:hAnsi="Calibri" w:cs="Arial"/>
                <w:color w:val="000000"/>
              </w:rPr>
            </w:pPr>
            <w:r w:rsidRPr="00AB00CC">
              <w:rPr>
                <w:rFonts w:ascii="Calibri" w:hAnsi="Calibri" w:cs="Arial"/>
                <w:color w:val="000000"/>
              </w:rPr>
              <w:t>The person with whom the disclosing individual has a financial relationship.</w:t>
            </w:r>
          </w:p>
          <w:p w14:paraId="141331D7" w14:textId="77777777" w:rsidR="00D3277A" w:rsidRDefault="00D3277A" w:rsidP="00D3277A">
            <w:pPr>
              <w:spacing w:after="120"/>
              <w:rPr>
                <w:rFonts w:ascii="Calibri" w:hAnsi="Calibri" w:cs="Arial"/>
                <w:color w:val="000000"/>
              </w:rPr>
            </w:pPr>
            <w:r>
              <w:rPr>
                <w:rFonts w:ascii="Calibri" w:hAnsi="Calibri" w:cs="Arial"/>
                <w:color w:val="000000"/>
              </w:rPr>
              <w:t>PersonEntity has the following attribute:</w:t>
            </w:r>
          </w:p>
          <w:p w14:paraId="3F6BC28C" w14:textId="77777777" w:rsidR="00D3277A" w:rsidRPr="00AB00CC" w:rsidRDefault="00D3277A" w:rsidP="00982861">
            <w:pPr>
              <w:spacing w:after="120"/>
              <w:rPr>
                <w:rFonts w:ascii="Calibri" w:hAnsi="Calibri" w:cs="Arial"/>
                <w:color w:val="000000"/>
              </w:rPr>
            </w:pPr>
            <w:r>
              <w:rPr>
                <w:rFonts w:ascii="Calibri" w:hAnsi="Calibri" w:cs="Arial"/>
                <w:color w:val="000000"/>
              </w:rPr>
              <w:t xml:space="preserve">     </w:t>
            </w:r>
            <w:r w:rsidRPr="00D3277A">
              <w:rPr>
                <w:rFonts w:ascii="Calibri" w:hAnsi="Calibri" w:cs="Arial"/>
                <w:i/>
                <w:color w:val="000000"/>
              </w:rPr>
              <w:t>id</w:t>
            </w:r>
            <w:r>
              <w:rPr>
                <w:rFonts w:ascii="Calibri" w:hAnsi="Calibri" w:cs="Arial"/>
                <w:color w:val="000000"/>
              </w:rPr>
              <w:t xml:space="preserve"> – a identifier that uniquely identifies the PersonEntity in this XML document. Identifiers must start with a letter or underscore and can only contain letters, digits, underscores, hyphens, and periods.</w:t>
            </w:r>
          </w:p>
        </w:tc>
        <w:tc>
          <w:tcPr>
            <w:tcW w:w="1076" w:type="dxa"/>
            <w:shd w:val="clear" w:color="auto" w:fill="FFFFFF" w:themeFill="background1"/>
          </w:tcPr>
          <w:p w14:paraId="24134C9A" w14:textId="77777777" w:rsidR="00412DCD" w:rsidRPr="00AB00CC" w:rsidRDefault="00412DCD" w:rsidP="00982861">
            <w:pPr>
              <w:spacing w:after="120"/>
              <w:rPr>
                <w:rFonts w:ascii="Calibri" w:hAnsi="Calibri" w:cs="Arial"/>
                <w:color w:val="000000"/>
              </w:rPr>
            </w:pPr>
            <w:r w:rsidRPr="00AB00CC">
              <w:rPr>
                <w:rFonts w:ascii="Calibri" w:hAnsi="Calibri" w:cs="Arial"/>
                <w:color w:val="000000"/>
              </w:rPr>
              <w:t>Required</w:t>
            </w:r>
          </w:p>
        </w:tc>
        <w:tc>
          <w:tcPr>
            <w:tcW w:w="1264" w:type="dxa"/>
            <w:shd w:val="clear" w:color="auto" w:fill="FFFFFF" w:themeFill="background1"/>
          </w:tcPr>
          <w:p w14:paraId="136E7E53" w14:textId="77777777" w:rsidR="00412DCD" w:rsidRPr="00AB00CC" w:rsidRDefault="00412DCD" w:rsidP="00982861">
            <w:pPr>
              <w:spacing w:after="120"/>
              <w:rPr>
                <w:rFonts w:ascii="Calibri" w:hAnsi="Calibri" w:cs="Arial"/>
                <w:color w:val="000000"/>
              </w:rPr>
            </w:pPr>
            <w:r w:rsidRPr="00AB00CC">
              <w:rPr>
                <w:rFonts w:ascii="Calibri" w:hAnsi="Calibri" w:cs="Arial"/>
                <w:color w:val="000000"/>
              </w:rPr>
              <w:t>1 to 1</w:t>
            </w:r>
          </w:p>
        </w:tc>
        <w:tc>
          <w:tcPr>
            <w:tcW w:w="2067" w:type="dxa"/>
            <w:shd w:val="clear" w:color="auto" w:fill="FFFFFF" w:themeFill="background1"/>
          </w:tcPr>
          <w:p w14:paraId="10F0E97B" w14:textId="77777777" w:rsidR="00412DCD" w:rsidRPr="00AB00CC" w:rsidRDefault="00412DCD" w:rsidP="00982861">
            <w:pPr>
              <w:spacing w:after="120"/>
              <w:rPr>
                <w:rFonts w:ascii="Calibri" w:hAnsi="Calibri" w:cs="Arial"/>
                <w:color w:val="000000"/>
              </w:rPr>
            </w:pPr>
            <w:r w:rsidRPr="00AB00CC">
              <w:rPr>
                <w:rFonts w:ascii="Calibri" w:hAnsi="Calibri" w:cs="Arial"/>
                <w:color w:val="000000"/>
              </w:rPr>
              <w:t>Container</w:t>
            </w:r>
          </w:p>
        </w:tc>
      </w:tr>
      <w:tr w:rsidR="00412DCD" w:rsidRPr="00AB00CC" w14:paraId="0775F688" w14:textId="77777777" w:rsidTr="00982861">
        <w:tc>
          <w:tcPr>
            <w:tcW w:w="1383" w:type="dxa"/>
            <w:shd w:val="clear" w:color="auto" w:fill="FFFFFF" w:themeFill="background1"/>
          </w:tcPr>
          <w:p w14:paraId="170A0581" w14:textId="77777777" w:rsidR="00412DCD" w:rsidRPr="00BD0CEA" w:rsidRDefault="00412DCD" w:rsidP="00982861">
            <w:pPr>
              <w:spacing w:after="120"/>
              <w:rPr>
                <w:rFonts w:ascii="Calibri" w:hAnsi="Calibri"/>
                <w:b/>
                <w:color w:val="000000"/>
              </w:rPr>
            </w:pPr>
            <w:r w:rsidRPr="00BD0CEA">
              <w:rPr>
                <w:rFonts w:ascii="Calibri" w:hAnsi="Calibri"/>
                <w:b/>
                <w:color w:val="000000"/>
              </w:rPr>
              <w:t>Name</w:t>
            </w:r>
          </w:p>
        </w:tc>
        <w:tc>
          <w:tcPr>
            <w:tcW w:w="7160" w:type="dxa"/>
            <w:shd w:val="clear" w:color="auto" w:fill="FFFFFF" w:themeFill="background1"/>
          </w:tcPr>
          <w:p w14:paraId="7681F356" w14:textId="77777777" w:rsidR="00412DCD" w:rsidRDefault="00412DCD" w:rsidP="00982861">
            <w:pPr>
              <w:spacing w:after="120"/>
              <w:rPr>
                <w:rFonts w:ascii="Calibri" w:hAnsi="Calibri"/>
                <w:color w:val="000000"/>
              </w:rPr>
            </w:pPr>
            <w:r>
              <w:rPr>
                <w:rFonts w:ascii="Calibri" w:hAnsi="Calibri"/>
                <w:color w:val="000000"/>
              </w:rPr>
              <w:t xml:space="preserve">Name contains sub-elements that define a person’s name in detail. Name uses the NameType from the MedBiquitous Healthcare Professional Profile.                     </w:t>
            </w:r>
          </w:p>
        </w:tc>
        <w:tc>
          <w:tcPr>
            <w:tcW w:w="1076" w:type="dxa"/>
            <w:shd w:val="clear" w:color="auto" w:fill="FFFFFF" w:themeFill="background1"/>
          </w:tcPr>
          <w:p w14:paraId="72612366" w14:textId="77777777" w:rsidR="00412DCD" w:rsidRDefault="00412DCD" w:rsidP="00982861">
            <w:pPr>
              <w:spacing w:after="120"/>
              <w:rPr>
                <w:rFonts w:ascii="Calibri" w:hAnsi="Calibri"/>
                <w:color w:val="000000"/>
              </w:rPr>
            </w:pPr>
            <w:r>
              <w:rPr>
                <w:rFonts w:ascii="Calibri" w:hAnsi="Calibri"/>
                <w:color w:val="000000"/>
              </w:rPr>
              <w:t>Required</w:t>
            </w:r>
          </w:p>
        </w:tc>
        <w:tc>
          <w:tcPr>
            <w:tcW w:w="1264" w:type="dxa"/>
            <w:shd w:val="clear" w:color="auto" w:fill="FFFFFF" w:themeFill="background1"/>
          </w:tcPr>
          <w:p w14:paraId="1397F552" w14:textId="77777777" w:rsidR="00412DCD" w:rsidRDefault="00412DCD" w:rsidP="00982861">
            <w:pPr>
              <w:spacing w:after="120"/>
              <w:rPr>
                <w:rFonts w:ascii="Calibri" w:hAnsi="Calibri"/>
                <w:color w:val="000000"/>
              </w:rPr>
            </w:pPr>
            <w:r>
              <w:rPr>
                <w:rFonts w:ascii="Calibri" w:hAnsi="Calibri"/>
                <w:color w:val="000000"/>
              </w:rPr>
              <w:t>1 to 1</w:t>
            </w:r>
          </w:p>
        </w:tc>
        <w:tc>
          <w:tcPr>
            <w:tcW w:w="2067" w:type="dxa"/>
            <w:shd w:val="clear" w:color="auto" w:fill="FFFFFF" w:themeFill="background1"/>
          </w:tcPr>
          <w:p w14:paraId="47AB089B" w14:textId="77777777" w:rsidR="00412DCD" w:rsidRDefault="00412DCD" w:rsidP="00982861">
            <w:pPr>
              <w:spacing w:after="120"/>
              <w:rPr>
                <w:rFonts w:ascii="Calibri" w:hAnsi="Calibri"/>
                <w:color w:val="000000"/>
              </w:rPr>
            </w:pPr>
            <w:r>
              <w:rPr>
                <w:rFonts w:ascii="Calibri" w:hAnsi="Calibri"/>
                <w:color w:val="000000"/>
              </w:rPr>
              <w:t>Container. For more information, see ANSI /MEDBIQ PP.10.1-2008 Name Specifications and Description Document [</w:t>
            </w:r>
            <w:hyperlink w:anchor="name" w:history="1">
              <w:r w:rsidRPr="007D14A2">
                <w:rPr>
                  <w:rStyle w:val="Hyperlink"/>
                  <w:rFonts w:ascii="Calibri" w:hAnsi="Calibri"/>
                </w:rPr>
                <w:t>Name</w:t>
              </w:r>
            </w:hyperlink>
            <w:r>
              <w:rPr>
                <w:rFonts w:ascii="Calibri" w:hAnsi="Calibri"/>
                <w:color w:val="000000"/>
              </w:rPr>
              <w:t>].</w:t>
            </w:r>
          </w:p>
        </w:tc>
      </w:tr>
      <w:tr w:rsidR="00412DCD" w:rsidRPr="00AB00CC" w14:paraId="7BE13C5E" w14:textId="77777777" w:rsidTr="00982861">
        <w:tc>
          <w:tcPr>
            <w:tcW w:w="1383" w:type="dxa"/>
            <w:shd w:val="clear" w:color="auto" w:fill="FFFFFF" w:themeFill="background1"/>
          </w:tcPr>
          <w:p w14:paraId="537F792D" w14:textId="77777777" w:rsidR="00412DCD" w:rsidRPr="00BD0CEA" w:rsidRDefault="00412DCD" w:rsidP="00982861">
            <w:pPr>
              <w:spacing w:after="120"/>
              <w:rPr>
                <w:rFonts w:ascii="Calibri" w:hAnsi="Calibri"/>
                <w:b/>
                <w:color w:val="000000"/>
              </w:rPr>
            </w:pPr>
            <w:r w:rsidRPr="00BD0CEA">
              <w:rPr>
                <w:rFonts w:ascii="Calibri" w:hAnsi="Calibri"/>
                <w:b/>
                <w:color w:val="000000"/>
              </w:rPr>
              <w:t>Address</w:t>
            </w:r>
          </w:p>
        </w:tc>
        <w:tc>
          <w:tcPr>
            <w:tcW w:w="7160" w:type="dxa"/>
            <w:shd w:val="clear" w:color="auto" w:fill="FFFFFF" w:themeFill="background1"/>
          </w:tcPr>
          <w:p w14:paraId="5C588EE9" w14:textId="77777777" w:rsidR="00412DCD" w:rsidRDefault="00412DCD" w:rsidP="00982861">
            <w:pPr>
              <w:spacing w:after="120"/>
              <w:rPr>
                <w:rFonts w:ascii="Calibri" w:hAnsi="Calibri"/>
                <w:color w:val="000000"/>
              </w:rPr>
            </w:pPr>
            <w:r>
              <w:rPr>
                <w:rFonts w:ascii="Calibri" w:hAnsi="Calibri"/>
                <w:color w:val="000000"/>
              </w:rPr>
              <w:t xml:space="preserve">Address contains sub-elements that define a postal address in detail. Address uses the AddressType from the MedBiquitous Healthcare Professional Profile. </w:t>
            </w:r>
          </w:p>
        </w:tc>
        <w:tc>
          <w:tcPr>
            <w:tcW w:w="1076" w:type="dxa"/>
            <w:shd w:val="clear" w:color="auto" w:fill="FFFFFF" w:themeFill="background1"/>
          </w:tcPr>
          <w:p w14:paraId="4C6F5922" w14:textId="77777777" w:rsidR="00412DCD" w:rsidRDefault="00412DCD" w:rsidP="00982861">
            <w:pPr>
              <w:spacing w:after="120"/>
              <w:rPr>
                <w:rFonts w:ascii="Calibri" w:hAnsi="Calibri"/>
                <w:color w:val="000000"/>
              </w:rPr>
            </w:pPr>
            <w:r>
              <w:rPr>
                <w:rFonts w:ascii="Calibri" w:hAnsi="Calibri"/>
                <w:color w:val="000000"/>
              </w:rPr>
              <w:t>Optional</w:t>
            </w:r>
          </w:p>
        </w:tc>
        <w:tc>
          <w:tcPr>
            <w:tcW w:w="1264" w:type="dxa"/>
            <w:shd w:val="clear" w:color="auto" w:fill="FFFFFF" w:themeFill="background1"/>
          </w:tcPr>
          <w:p w14:paraId="66BB5B0B" w14:textId="77777777" w:rsidR="00412DCD" w:rsidRDefault="00412DCD" w:rsidP="00982861">
            <w:pPr>
              <w:spacing w:after="120"/>
              <w:rPr>
                <w:rFonts w:ascii="Calibri" w:hAnsi="Calibri"/>
                <w:color w:val="000000"/>
              </w:rPr>
            </w:pPr>
            <w:r>
              <w:rPr>
                <w:rFonts w:ascii="Calibri" w:hAnsi="Calibri"/>
                <w:color w:val="000000"/>
              </w:rPr>
              <w:t>0 to 1</w:t>
            </w:r>
          </w:p>
        </w:tc>
        <w:tc>
          <w:tcPr>
            <w:tcW w:w="2067" w:type="dxa"/>
            <w:shd w:val="clear" w:color="auto" w:fill="FFFFFF" w:themeFill="background1"/>
          </w:tcPr>
          <w:p w14:paraId="3CA0B234" w14:textId="77777777" w:rsidR="00412DCD" w:rsidRDefault="00412DCD" w:rsidP="00982861">
            <w:pPr>
              <w:spacing w:after="120"/>
              <w:rPr>
                <w:rFonts w:ascii="Calibri" w:hAnsi="Calibri"/>
                <w:color w:val="000000"/>
              </w:rPr>
            </w:pPr>
            <w:r>
              <w:rPr>
                <w:rFonts w:ascii="Calibri" w:hAnsi="Calibri"/>
                <w:color w:val="000000"/>
              </w:rPr>
              <w:t>Container. For more information, see ANSI /MEDBIQ PP.10.1-2008 Address Specifications and Description Document [</w:t>
            </w:r>
            <w:hyperlink w:anchor="address" w:history="1">
              <w:r w:rsidRPr="00995FF2">
                <w:rPr>
                  <w:rStyle w:val="Hyperlink"/>
                  <w:rFonts w:ascii="Calibri" w:hAnsi="Calibri"/>
                </w:rPr>
                <w:t>Address</w:t>
              </w:r>
            </w:hyperlink>
            <w:r>
              <w:rPr>
                <w:rFonts w:ascii="Calibri" w:hAnsi="Calibri"/>
                <w:color w:val="000000"/>
              </w:rPr>
              <w:t>].</w:t>
            </w:r>
          </w:p>
        </w:tc>
      </w:tr>
      <w:tr w:rsidR="00412DCD" w:rsidRPr="00AB00CC" w14:paraId="7BB79A08" w14:textId="77777777" w:rsidTr="00982861">
        <w:tc>
          <w:tcPr>
            <w:tcW w:w="1383" w:type="dxa"/>
            <w:shd w:val="clear" w:color="auto" w:fill="FFFFFF" w:themeFill="background1"/>
          </w:tcPr>
          <w:p w14:paraId="0AD5ED4B" w14:textId="77777777" w:rsidR="00412DCD" w:rsidRPr="00BD0CEA" w:rsidRDefault="00412DCD" w:rsidP="00982861">
            <w:pPr>
              <w:spacing w:after="120"/>
              <w:rPr>
                <w:rFonts w:ascii="Calibri" w:hAnsi="Calibri"/>
                <w:b/>
                <w:color w:val="000000"/>
              </w:rPr>
            </w:pPr>
            <w:r w:rsidRPr="00BD0CEA">
              <w:rPr>
                <w:rFonts w:ascii="Calibri" w:hAnsi="Calibri"/>
                <w:b/>
                <w:color w:val="000000"/>
              </w:rPr>
              <w:t>Telephone</w:t>
            </w:r>
          </w:p>
        </w:tc>
        <w:tc>
          <w:tcPr>
            <w:tcW w:w="7160" w:type="dxa"/>
            <w:shd w:val="clear" w:color="auto" w:fill="FFFFFF" w:themeFill="background1"/>
          </w:tcPr>
          <w:p w14:paraId="4BFD158F" w14:textId="77777777" w:rsidR="00412DCD" w:rsidRDefault="00412DCD" w:rsidP="00982861">
            <w:pPr>
              <w:spacing w:after="120"/>
              <w:rPr>
                <w:rFonts w:ascii="Calibri" w:hAnsi="Calibri"/>
                <w:color w:val="000000"/>
              </w:rPr>
            </w:pPr>
            <w:r>
              <w:rPr>
                <w:rFonts w:ascii="Calibri" w:hAnsi="Calibri"/>
                <w:color w:val="000000"/>
              </w:rPr>
              <w:t xml:space="preserve">Telephone contains sub-elements that define a person's telephone number. Telephone uses the ContactNumberType from the MedBiquitous Healthcare Professional Profile.                      </w:t>
            </w:r>
          </w:p>
        </w:tc>
        <w:tc>
          <w:tcPr>
            <w:tcW w:w="1076" w:type="dxa"/>
            <w:shd w:val="clear" w:color="auto" w:fill="FFFFFF" w:themeFill="background1"/>
          </w:tcPr>
          <w:p w14:paraId="4730FB72" w14:textId="77777777" w:rsidR="00412DCD" w:rsidRDefault="00412DCD" w:rsidP="00982861">
            <w:pPr>
              <w:spacing w:after="120"/>
              <w:rPr>
                <w:rFonts w:ascii="Calibri" w:hAnsi="Calibri"/>
                <w:color w:val="000000"/>
              </w:rPr>
            </w:pPr>
            <w:r>
              <w:rPr>
                <w:rFonts w:ascii="Calibri" w:hAnsi="Calibri"/>
                <w:color w:val="000000"/>
              </w:rPr>
              <w:t>Optional</w:t>
            </w:r>
          </w:p>
        </w:tc>
        <w:tc>
          <w:tcPr>
            <w:tcW w:w="1264" w:type="dxa"/>
            <w:shd w:val="clear" w:color="auto" w:fill="FFFFFF" w:themeFill="background1"/>
          </w:tcPr>
          <w:p w14:paraId="3D2B1EDA" w14:textId="77777777" w:rsidR="00412DCD" w:rsidRDefault="00412DCD" w:rsidP="00982861">
            <w:pPr>
              <w:spacing w:after="120"/>
              <w:rPr>
                <w:rFonts w:ascii="Calibri" w:hAnsi="Calibri"/>
                <w:color w:val="000000"/>
              </w:rPr>
            </w:pPr>
            <w:r>
              <w:rPr>
                <w:rFonts w:ascii="Calibri" w:hAnsi="Calibri"/>
                <w:color w:val="000000"/>
              </w:rPr>
              <w:t>0 to more</w:t>
            </w:r>
          </w:p>
        </w:tc>
        <w:tc>
          <w:tcPr>
            <w:tcW w:w="2067" w:type="dxa"/>
            <w:shd w:val="clear" w:color="auto" w:fill="FFFFFF" w:themeFill="background1"/>
          </w:tcPr>
          <w:p w14:paraId="3A4B7440" w14:textId="77777777" w:rsidR="00412DCD" w:rsidRDefault="00412DCD" w:rsidP="00982861">
            <w:pPr>
              <w:spacing w:after="120"/>
              <w:rPr>
                <w:rFonts w:ascii="Calibri" w:hAnsi="Calibri"/>
                <w:color w:val="000000"/>
              </w:rPr>
            </w:pPr>
            <w:r>
              <w:rPr>
                <w:rFonts w:ascii="Calibri" w:hAnsi="Calibri"/>
                <w:color w:val="000000"/>
              </w:rPr>
              <w:t>Container. For more information, see ANSI/MEDBIQ 10.1-2008 Healthcare Professional Profile [</w:t>
            </w:r>
            <w:hyperlink w:anchor="professionalprofile" w:history="1">
              <w:r w:rsidRPr="00995FF2">
                <w:rPr>
                  <w:rStyle w:val="Hyperlink"/>
                  <w:rFonts w:ascii="Calibri" w:hAnsi="Calibri"/>
                </w:rPr>
                <w:t>Professional Profile</w:t>
              </w:r>
            </w:hyperlink>
            <w:r>
              <w:rPr>
                <w:rFonts w:ascii="Calibri" w:hAnsi="Calibri"/>
                <w:color w:val="000000"/>
              </w:rPr>
              <w:t>].</w:t>
            </w:r>
          </w:p>
        </w:tc>
      </w:tr>
      <w:tr w:rsidR="00412DCD" w:rsidRPr="00AB00CC" w14:paraId="6E32B18E" w14:textId="77777777" w:rsidTr="00982861">
        <w:tc>
          <w:tcPr>
            <w:tcW w:w="1383" w:type="dxa"/>
            <w:shd w:val="clear" w:color="auto" w:fill="FFFFFF" w:themeFill="background1"/>
          </w:tcPr>
          <w:p w14:paraId="4D9D1C7E" w14:textId="77777777" w:rsidR="00412DCD" w:rsidRDefault="00412DCD" w:rsidP="00982861">
            <w:pPr>
              <w:spacing w:after="120"/>
              <w:rPr>
                <w:rFonts w:ascii="Calibri" w:hAnsi="Calibri"/>
                <w:color w:val="000000"/>
              </w:rPr>
            </w:pPr>
            <w:r>
              <w:rPr>
                <w:rFonts w:ascii="Calibri" w:hAnsi="Calibri"/>
                <w:color w:val="000000"/>
              </w:rPr>
              <w:t>Email</w:t>
            </w:r>
          </w:p>
        </w:tc>
        <w:tc>
          <w:tcPr>
            <w:tcW w:w="7160" w:type="dxa"/>
            <w:shd w:val="clear" w:color="auto" w:fill="FFFFFF" w:themeFill="background1"/>
          </w:tcPr>
          <w:p w14:paraId="1F5AE3B8" w14:textId="77777777" w:rsidR="00412DCD" w:rsidRDefault="00412DCD" w:rsidP="00982861">
            <w:pPr>
              <w:spacing w:after="120"/>
              <w:rPr>
                <w:rFonts w:ascii="Calibri" w:hAnsi="Calibri"/>
                <w:color w:val="000000"/>
              </w:rPr>
            </w:pPr>
            <w:r>
              <w:rPr>
                <w:rFonts w:ascii="Calibri" w:hAnsi="Calibri"/>
                <w:color w:val="000000"/>
              </w:rPr>
              <w:t xml:space="preserve">EmailAddress defines a person's email address. Email uses the EmailType from the MedBiquitous Healthcare Professional Profile. </w:t>
            </w:r>
          </w:p>
        </w:tc>
        <w:tc>
          <w:tcPr>
            <w:tcW w:w="1076" w:type="dxa"/>
            <w:shd w:val="clear" w:color="auto" w:fill="FFFFFF" w:themeFill="background1"/>
          </w:tcPr>
          <w:p w14:paraId="7CDECA6E" w14:textId="77777777" w:rsidR="00412DCD" w:rsidRDefault="00412DCD" w:rsidP="00982861">
            <w:pPr>
              <w:spacing w:after="120"/>
              <w:rPr>
                <w:rFonts w:ascii="Calibri" w:hAnsi="Calibri"/>
                <w:color w:val="000000"/>
              </w:rPr>
            </w:pPr>
            <w:r>
              <w:rPr>
                <w:rFonts w:ascii="Calibri" w:hAnsi="Calibri"/>
                <w:color w:val="000000"/>
              </w:rPr>
              <w:t>Optional</w:t>
            </w:r>
          </w:p>
        </w:tc>
        <w:tc>
          <w:tcPr>
            <w:tcW w:w="1264" w:type="dxa"/>
            <w:shd w:val="clear" w:color="auto" w:fill="FFFFFF" w:themeFill="background1"/>
          </w:tcPr>
          <w:p w14:paraId="0A08CDD5" w14:textId="77777777" w:rsidR="00412DCD" w:rsidRDefault="00412DCD" w:rsidP="00982861">
            <w:pPr>
              <w:spacing w:after="120"/>
              <w:rPr>
                <w:rFonts w:ascii="Calibri" w:hAnsi="Calibri"/>
                <w:color w:val="000000"/>
              </w:rPr>
            </w:pPr>
            <w:r>
              <w:rPr>
                <w:rFonts w:ascii="Calibri" w:hAnsi="Calibri"/>
                <w:color w:val="000000"/>
              </w:rPr>
              <w:t>0 to more</w:t>
            </w:r>
          </w:p>
        </w:tc>
        <w:tc>
          <w:tcPr>
            <w:tcW w:w="2067" w:type="dxa"/>
            <w:shd w:val="clear" w:color="auto" w:fill="FFFFFF" w:themeFill="background1"/>
          </w:tcPr>
          <w:p w14:paraId="0ECD1F33" w14:textId="77777777" w:rsidR="00412DCD" w:rsidRDefault="00BD0CEA" w:rsidP="00982861">
            <w:pPr>
              <w:spacing w:after="120"/>
              <w:rPr>
                <w:rFonts w:ascii="Calibri" w:hAnsi="Calibri"/>
                <w:color w:val="000000"/>
              </w:rPr>
            </w:pPr>
            <w:r>
              <w:rPr>
                <w:rFonts w:ascii="Calibri" w:hAnsi="Calibri"/>
                <w:color w:val="000000"/>
              </w:rPr>
              <w:t>Email address</w:t>
            </w:r>
            <w:r w:rsidR="00412DCD">
              <w:rPr>
                <w:rFonts w:ascii="Calibri" w:hAnsi="Calibri"/>
                <w:color w:val="000000"/>
              </w:rPr>
              <w:t>. For more information, see ANSI/MEDBIQ 10.1-2008 Healthcare Professional Profile [</w:t>
            </w:r>
            <w:hyperlink w:anchor="professionalprofile" w:history="1">
              <w:r w:rsidR="00412DCD" w:rsidRPr="00995FF2">
                <w:rPr>
                  <w:rStyle w:val="Hyperlink"/>
                  <w:rFonts w:ascii="Calibri" w:hAnsi="Calibri"/>
                </w:rPr>
                <w:t>Professional Profile</w:t>
              </w:r>
            </w:hyperlink>
            <w:r w:rsidR="00412DCD">
              <w:rPr>
                <w:rFonts w:ascii="Calibri" w:hAnsi="Calibri"/>
                <w:color w:val="000000"/>
              </w:rPr>
              <w:t>].</w:t>
            </w:r>
          </w:p>
        </w:tc>
      </w:tr>
      <w:tr w:rsidR="00245391" w:rsidRPr="00AB00CC" w14:paraId="1E40C135" w14:textId="77777777" w:rsidTr="00982861">
        <w:trPr>
          <w:ins w:id="790" w:author="Valerie Smothers" w:date="2016-03-22T15:25:00Z"/>
        </w:trPr>
        <w:tc>
          <w:tcPr>
            <w:tcW w:w="1383" w:type="dxa"/>
            <w:shd w:val="clear" w:color="auto" w:fill="FFFFFF" w:themeFill="background1"/>
          </w:tcPr>
          <w:p w14:paraId="29D2801C" w14:textId="77777777" w:rsidR="00245391" w:rsidRDefault="00245391" w:rsidP="00245391">
            <w:pPr>
              <w:spacing w:after="120"/>
              <w:rPr>
                <w:ins w:id="791" w:author="Valerie Smothers" w:date="2016-03-22T15:25:00Z"/>
                <w:rFonts w:ascii="Calibri" w:hAnsi="Calibri"/>
                <w:color w:val="000000"/>
              </w:rPr>
            </w:pPr>
            <w:ins w:id="792" w:author="Valerie Smothers" w:date="2016-03-22T15:25:00Z">
              <w:r>
                <w:rPr>
                  <w:rFonts w:ascii="Calibri" w:hAnsi="Calibri"/>
                  <w:color w:val="000000"/>
                </w:rPr>
                <w:t>Any</w:t>
              </w:r>
            </w:ins>
          </w:p>
        </w:tc>
        <w:tc>
          <w:tcPr>
            <w:tcW w:w="7160" w:type="dxa"/>
            <w:shd w:val="clear" w:color="auto" w:fill="FFFFFF" w:themeFill="background1"/>
          </w:tcPr>
          <w:p w14:paraId="0B897ED4" w14:textId="77777777" w:rsidR="00245391" w:rsidRDefault="00245391" w:rsidP="00245391">
            <w:pPr>
              <w:spacing w:after="120"/>
              <w:rPr>
                <w:ins w:id="793" w:author="Valerie Smothers" w:date="2016-03-22T15:25:00Z"/>
                <w:rFonts w:ascii="Calibri" w:hAnsi="Calibri"/>
                <w:color w:val="000000"/>
              </w:rPr>
            </w:pPr>
            <w:ins w:id="794" w:author="Valerie Smothers" w:date="2016-03-22T15:25:00Z">
              <w:r>
                <w:t>A</w:t>
              </w:r>
              <w:r w:rsidRPr="002C6D27">
                <w:t>ny elements defined by the organization implementing the schema provided those elements are defined in another namespace.</w:t>
              </w:r>
            </w:ins>
          </w:p>
        </w:tc>
        <w:tc>
          <w:tcPr>
            <w:tcW w:w="1076" w:type="dxa"/>
            <w:shd w:val="clear" w:color="auto" w:fill="FFFFFF" w:themeFill="background1"/>
          </w:tcPr>
          <w:p w14:paraId="34D33786" w14:textId="77777777" w:rsidR="00245391" w:rsidRDefault="00245391" w:rsidP="00245391">
            <w:pPr>
              <w:spacing w:after="120"/>
              <w:rPr>
                <w:ins w:id="795" w:author="Valerie Smothers" w:date="2016-03-22T15:25:00Z"/>
                <w:rFonts w:ascii="Calibri" w:hAnsi="Calibri"/>
                <w:color w:val="000000"/>
              </w:rPr>
            </w:pPr>
            <w:ins w:id="796" w:author="Valerie Smothers" w:date="2016-03-22T15:25:00Z">
              <w:r>
                <w:rPr>
                  <w:color w:val="000000"/>
                </w:rPr>
                <w:t>Optional</w:t>
              </w:r>
            </w:ins>
          </w:p>
        </w:tc>
        <w:tc>
          <w:tcPr>
            <w:tcW w:w="1264" w:type="dxa"/>
            <w:shd w:val="clear" w:color="auto" w:fill="FFFFFF" w:themeFill="background1"/>
          </w:tcPr>
          <w:p w14:paraId="2605E579" w14:textId="77777777" w:rsidR="00245391" w:rsidRDefault="00245391" w:rsidP="00245391">
            <w:pPr>
              <w:spacing w:after="120"/>
              <w:rPr>
                <w:ins w:id="797" w:author="Valerie Smothers" w:date="2016-03-22T15:25:00Z"/>
                <w:rFonts w:ascii="Calibri" w:hAnsi="Calibri"/>
                <w:color w:val="000000"/>
              </w:rPr>
            </w:pPr>
            <w:ins w:id="798" w:author="Valerie Smothers" w:date="2016-03-22T15:25:00Z">
              <w:r>
                <w:rPr>
                  <w:color w:val="000000"/>
                </w:rPr>
                <w:t>0 or more</w:t>
              </w:r>
            </w:ins>
          </w:p>
        </w:tc>
        <w:tc>
          <w:tcPr>
            <w:tcW w:w="2067" w:type="dxa"/>
            <w:shd w:val="clear" w:color="auto" w:fill="FFFFFF" w:themeFill="background1"/>
          </w:tcPr>
          <w:p w14:paraId="4B412BF9" w14:textId="77777777" w:rsidR="00245391" w:rsidRDefault="00245391" w:rsidP="00245391">
            <w:pPr>
              <w:spacing w:after="120"/>
              <w:rPr>
                <w:ins w:id="799" w:author="Valerie Smothers" w:date="2016-03-22T15:25:00Z"/>
                <w:rFonts w:ascii="Calibri" w:hAnsi="Calibri"/>
                <w:color w:val="000000"/>
              </w:rPr>
            </w:pPr>
            <w:ins w:id="800" w:author="Valerie Smothers" w:date="2016-03-22T15:25:00Z">
              <w:r>
                <w:rPr>
                  <w:color w:val="000000"/>
                </w:rPr>
                <w:t>Any datataype</w:t>
              </w:r>
            </w:ins>
          </w:p>
        </w:tc>
      </w:tr>
    </w:tbl>
    <w:p w14:paraId="3540C840" w14:textId="77777777" w:rsidR="002872FF" w:rsidRPr="00982861" w:rsidRDefault="002872FF" w:rsidP="00982861">
      <w:pPr>
        <w:pBdr>
          <w:between w:val="single" w:sz="4" w:space="1" w:color="auto"/>
          <w:bar w:val="single" w:sz="4" w:color="auto"/>
        </w:pBdr>
        <w:spacing w:after="0" w:line="240" w:lineRule="auto"/>
        <w:rPr>
          <w:rStyle w:val="IntenseEmphasis"/>
          <w:b w:val="0"/>
          <w:i w:val="0"/>
          <w:color w:val="000000" w:themeColor="text1"/>
        </w:rPr>
      </w:pPr>
    </w:p>
    <w:p w14:paraId="114F095B" w14:textId="77777777" w:rsidR="004778D9" w:rsidRDefault="004778D9" w:rsidP="002872FF">
      <w:pPr>
        <w:rPr>
          <w:b/>
        </w:rPr>
      </w:pPr>
    </w:p>
    <w:p w14:paraId="2026B430" w14:textId="77777777" w:rsidR="002872FF" w:rsidRDefault="00487D4E" w:rsidP="002872FF">
      <w:pPr>
        <w:rPr>
          <w:b/>
        </w:rPr>
      </w:pPr>
      <w:r>
        <w:rPr>
          <w:b/>
        </w:rPr>
        <w:t>Example:</w:t>
      </w:r>
    </w:p>
    <w:p w14:paraId="07DB5DE6" w14:textId="77777777" w:rsidR="00487D4E" w:rsidRPr="00487D4E" w:rsidRDefault="00487D4E" w:rsidP="00487D4E">
      <w:pPr>
        <w:pStyle w:val="Code"/>
        <w:rPr>
          <w:rFonts w:asciiTheme="majorHAnsi" w:eastAsiaTheme="majorEastAsia" w:hAnsiTheme="majorHAnsi" w:cstheme="majorBidi"/>
          <w:b/>
          <w:bCs/>
          <w:color w:val="4F81BD" w:themeColor="accent1"/>
          <w:sz w:val="26"/>
          <w:szCs w:val="26"/>
        </w:rPr>
      </w:pPr>
      <w:r>
        <w:t>&lt;PersonEntity&gt;</w:t>
      </w:r>
      <w:r>
        <w:rPr>
          <w:color w:val="000000"/>
        </w:rPr>
        <w:br/>
        <w:t xml:space="preserve">    </w:t>
      </w:r>
      <w:r>
        <w:t>&lt;Name&gt;</w:t>
      </w:r>
      <w:r>
        <w:rPr>
          <w:color w:val="000000"/>
        </w:rPr>
        <w:br/>
        <w:t xml:space="preserve">        </w:t>
      </w:r>
      <w:r>
        <w:t>&lt;n:Title&gt;</w:t>
      </w:r>
      <w:r>
        <w:rPr>
          <w:color w:val="000000"/>
        </w:rPr>
        <w:t>Dr.</w:t>
      </w:r>
      <w:r>
        <w:t>&lt;/n:Title&gt;</w:t>
      </w:r>
      <w:r>
        <w:rPr>
          <w:color w:val="000000"/>
        </w:rPr>
        <w:br/>
        <w:t xml:space="preserve">        </w:t>
      </w:r>
      <w:r>
        <w:t>&lt;n:GivenName&gt;</w:t>
      </w:r>
      <w:r>
        <w:rPr>
          <w:color w:val="000000"/>
        </w:rPr>
        <w:t>Richie</w:t>
      </w:r>
      <w:r>
        <w:t>&lt;/n:GivenName&gt;</w:t>
      </w:r>
      <w:r>
        <w:rPr>
          <w:color w:val="000000"/>
        </w:rPr>
        <w:br/>
        <w:t xml:space="preserve">        </w:t>
      </w:r>
      <w:r>
        <w:t>&lt;n:FamilyName&gt;</w:t>
      </w:r>
      <w:r>
        <w:rPr>
          <w:color w:val="000000"/>
        </w:rPr>
        <w:t>Rich</w:t>
      </w:r>
      <w:r>
        <w:t>&lt;/n:FamilyName&gt;</w:t>
      </w:r>
      <w:r>
        <w:rPr>
          <w:color w:val="000000"/>
        </w:rPr>
        <w:br/>
        <w:t xml:space="preserve">    </w:t>
      </w:r>
      <w:r>
        <w:t>&lt;/Name&gt;</w:t>
      </w:r>
      <w:r>
        <w:rPr>
          <w:color w:val="000000"/>
        </w:rPr>
        <w:br/>
        <w:t xml:space="preserve">    </w:t>
      </w:r>
      <w:r>
        <w:t>&lt;Address&gt;</w:t>
      </w:r>
      <w:r>
        <w:rPr>
          <w:color w:val="000000"/>
        </w:rPr>
        <w:br/>
        <w:t xml:space="preserve">        </w:t>
      </w:r>
      <w:r>
        <w:t>&lt;a:City&gt;</w:t>
      </w:r>
      <w:r>
        <w:rPr>
          <w:color w:val="000000"/>
        </w:rPr>
        <w:t>Manhattan</w:t>
      </w:r>
      <w:r>
        <w:t>&lt;/a:City&gt;</w:t>
      </w:r>
      <w:r>
        <w:rPr>
          <w:color w:val="000000"/>
        </w:rPr>
        <w:br/>
        <w:t xml:space="preserve">        </w:t>
      </w:r>
      <w:r>
        <w:t>&lt;a:StateOrProvince&gt;</w:t>
      </w:r>
      <w:r>
        <w:rPr>
          <w:color w:val="000000"/>
        </w:rPr>
        <w:t>NY</w:t>
      </w:r>
      <w:r>
        <w:t>&lt;/a:StateOrProvince&gt;</w:t>
      </w:r>
      <w:r>
        <w:rPr>
          <w:color w:val="000000"/>
        </w:rPr>
        <w:br/>
        <w:t xml:space="preserve">        </w:t>
      </w:r>
      <w:r>
        <w:t>&lt;a:Country&gt;</w:t>
      </w:r>
      <w:r>
        <w:rPr>
          <w:color w:val="000000"/>
        </w:rPr>
        <w:br/>
        <w:t xml:space="preserve">            </w:t>
      </w:r>
      <w:r>
        <w:t>&lt;a:CountryCode&gt;</w:t>
      </w:r>
      <w:r>
        <w:rPr>
          <w:color w:val="000000"/>
        </w:rPr>
        <w:t>US</w:t>
      </w:r>
      <w:r>
        <w:t>&lt;/a:CountryCode&gt;</w:t>
      </w:r>
      <w:r>
        <w:rPr>
          <w:color w:val="000000"/>
        </w:rPr>
        <w:br/>
        <w:t xml:space="preserve">        </w:t>
      </w:r>
      <w:r>
        <w:t>&lt;/a:Country&gt;</w:t>
      </w:r>
      <w:r>
        <w:rPr>
          <w:color w:val="000000"/>
        </w:rPr>
        <w:br/>
        <w:t xml:space="preserve">    </w:t>
      </w:r>
      <w:r>
        <w:t>&lt;/Address&gt;</w:t>
      </w:r>
      <w:r>
        <w:rPr>
          <w:color w:val="000000"/>
        </w:rPr>
        <w:br/>
        <w:t xml:space="preserve">    </w:t>
      </w:r>
      <w:r>
        <w:t>&lt;Telephone&gt;</w:t>
      </w:r>
      <w:r>
        <w:rPr>
          <w:color w:val="000000"/>
        </w:rPr>
        <w:br/>
        <w:t xml:space="preserve">        </w:t>
      </w:r>
      <w:r>
        <w:t>&lt;m:TelephoneNumber&gt;</w:t>
      </w:r>
      <w:r>
        <w:rPr>
          <w:color w:val="000000"/>
        </w:rPr>
        <w:t>212-555-1212</w:t>
      </w:r>
      <w:r>
        <w:t>&lt;/m:TelephoneNumber&gt;</w:t>
      </w:r>
      <w:r>
        <w:rPr>
          <w:color w:val="000000"/>
        </w:rPr>
        <w:br/>
        <w:t xml:space="preserve">    </w:t>
      </w:r>
      <w:r>
        <w:t>&lt;/Telephone&gt;</w:t>
      </w:r>
      <w:r>
        <w:rPr>
          <w:color w:val="000000"/>
        </w:rPr>
        <w:br/>
        <w:t xml:space="preserve">    </w:t>
      </w:r>
      <w:r>
        <w:t>&lt;Email&gt;</w:t>
      </w:r>
      <w:r>
        <w:rPr>
          <w:color w:val="000000"/>
        </w:rPr>
        <w:t>rrich@philanthropy.org</w:t>
      </w:r>
      <w:r>
        <w:t>&lt;/Email&gt;</w:t>
      </w:r>
      <w:r>
        <w:rPr>
          <w:color w:val="000000"/>
        </w:rPr>
        <w:br/>
      </w:r>
      <w:r>
        <w:t>&lt;/PersonEntity&gt;</w:t>
      </w:r>
    </w:p>
    <w:p w14:paraId="05ADE679" w14:textId="77777777" w:rsidR="002872FF" w:rsidRDefault="002872FF" w:rsidP="002872FF">
      <w:pPr>
        <w:pStyle w:val="Heading3"/>
      </w:pPr>
      <w:bookmarkStart w:id="801" w:name="_Toc138998447"/>
      <w:r>
        <w:t>OrganizationEntity</w:t>
      </w:r>
      <w:bookmarkEnd w:id="801"/>
    </w:p>
    <w:p w14:paraId="7B6F5FFC" w14:textId="77777777" w:rsidR="002872FF" w:rsidRDefault="002872FF" w:rsidP="002872FF">
      <w:r w:rsidRPr="00430522">
        <w:rPr>
          <w:b/>
        </w:rPr>
        <w:t>OrganizationEntity</w:t>
      </w:r>
      <w:r>
        <w:t xml:space="preserve"> identifies the organization with a financial relationship to the disclosing individual.</w:t>
      </w:r>
    </w:p>
    <w:p w14:paraId="7AC230F1" w14:textId="77777777" w:rsidR="002872FF" w:rsidRDefault="00245391" w:rsidP="002872FF">
      <w:pPr>
        <w:spacing w:before="120" w:after="120" w:line="240" w:lineRule="auto"/>
        <w:rPr>
          <w:rStyle w:val="IntenseEmphasis"/>
        </w:rPr>
      </w:pPr>
      <w:ins w:id="802" w:author="Valerie Smothers" w:date="2016-03-22T15:27:00Z">
        <w:r>
          <w:rPr>
            <w:b/>
            <w:bCs/>
            <w:i/>
            <w:iCs/>
            <w:noProof/>
            <w:color w:val="4F81BD" w:themeColor="accent1"/>
          </w:rPr>
          <w:drawing>
            <wp:inline distT="0" distB="0" distL="0" distR="0" wp14:anchorId="0C986261" wp14:editId="4D02E852">
              <wp:extent cx="3184402" cy="456374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rganizationentity.png"/>
                      <pic:cNvPicPr/>
                    </pic:nvPicPr>
                    <pic:blipFill rotWithShape="1">
                      <a:blip r:embed="rId41">
                        <a:extLst>
                          <a:ext uri="{28A0092B-C50C-407E-A947-70E740481C1C}">
                            <a14:useLocalDpi xmlns:a14="http://schemas.microsoft.com/office/drawing/2010/main" val="0"/>
                          </a:ext>
                        </a:extLst>
                      </a:blip>
                      <a:srcRect l="43790" t="13914" b="9290"/>
                      <a:stretch/>
                    </pic:blipFill>
                    <pic:spPr bwMode="auto">
                      <a:xfrm>
                        <a:off x="0" y="0"/>
                        <a:ext cx="3184906" cy="4564467"/>
                      </a:xfrm>
                      <a:prstGeom prst="rect">
                        <a:avLst/>
                      </a:prstGeom>
                      <a:ln>
                        <a:noFill/>
                      </a:ln>
                      <a:extLst>
                        <a:ext uri="{53640926-AAD7-44D8-BBD7-CCE9431645EC}">
                          <a14:shadowObscured xmlns:a14="http://schemas.microsoft.com/office/drawing/2010/main"/>
                        </a:ext>
                      </a:extLst>
                    </pic:spPr>
                  </pic:pic>
                </a:graphicData>
              </a:graphic>
            </wp:inline>
          </w:drawing>
        </w:r>
      </w:ins>
    </w:p>
    <w:p w14:paraId="06DC8B0F" w14:textId="77777777" w:rsidR="008806AF" w:rsidRDefault="008806AF">
      <w:pPr>
        <w:rPr>
          <w:rStyle w:val="IntenseEmphasis"/>
        </w:rPr>
      </w:pPr>
      <w:r>
        <w:rPr>
          <w:rStyle w:val="IntenseEmphasis"/>
        </w:rPr>
        <w:br w:type="page"/>
      </w:r>
    </w:p>
    <w:p w14:paraId="55CF7B84" w14:textId="77777777" w:rsidR="002872FF" w:rsidRDefault="002872FF" w:rsidP="002872FF">
      <w:pPr>
        <w:spacing w:before="120" w:after="120" w:line="240" w:lineRule="auto"/>
        <w:rPr>
          <w:rStyle w:val="IntenseEmphasis"/>
        </w:rPr>
      </w:pPr>
      <w:r>
        <w:rPr>
          <w:rStyle w:val="IntenseEmphasis"/>
        </w:rPr>
        <w:t>OrganizationEntity Information</w:t>
      </w:r>
    </w:p>
    <w:tbl>
      <w:tblPr>
        <w:tblStyle w:val="TableGrid"/>
        <w:tblW w:w="12978" w:type="dxa"/>
        <w:tblBorders>
          <w:insideH w:val="none" w:sz="0" w:space="0" w:color="auto"/>
          <w:insideV w:val="none" w:sz="0" w:space="0" w:color="auto"/>
        </w:tblBorders>
        <w:shd w:val="clear" w:color="auto" w:fill="002060"/>
        <w:tblLayout w:type="fixed"/>
        <w:tblLook w:val="04A0" w:firstRow="1" w:lastRow="0" w:firstColumn="1" w:lastColumn="0" w:noHBand="0" w:noVBand="1"/>
      </w:tblPr>
      <w:tblGrid>
        <w:gridCol w:w="2268"/>
        <w:gridCol w:w="6390"/>
        <w:gridCol w:w="1170"/>
        <w:gridCol w:w="1440"/>
        <w:gridCol w:w="1710"/>
      </w:tblGrid>
      <w:tr w:rsidR="002872FF" w:rsidRPr="008806AF" w14:paraId="3026CC29" w14:textId="77777777" w:rsidTr="00245391">
        <w:trPr>
          <w:tblHeader/>
        </w:trPr>
        <w:tc>
          <w:tcPr>
            <w:tcW w:w="2268" w:type="dxa"/>
            <w:shd w:val="clear" w:color="auto" w:fill="4F81BD" w:themeFill="accent1"/>
          </w:tcPr>
          <w:p w14:paraId="13C25238" w14:textId="77777777" w:rsidR="002872FF" w:rsidRPr="008806AF" w:rsidRDefault="002872FF" w:rsidP="00412DCD">
            <w:pPr>
              <w:spacing w:after="120"/>
              <w:rPr>
                <w:rStyle w:val="IntenseEmphasis"/>
                <w:i w:val="0"/>
                <w:color w:val="FFFFFF" w:themeColor="background1"/>
              </w:rPr>
            </w:pPr>
            <w:r w:rsidRPr="008806AF">
              <w:rPr>
                <w:rStyle w:val="IntenseEmphasis"/>
                <w:i w:val="0"/>
                <w:color w:val="FFFFFF" w:themeColor="background1"/>
              </w:rPr>
              <w:t>Element</w:t>
            </w:r>
          </w:p>
        </w:tc>
        <w:tc>
          <w:tcPr>
            <w:tcW w:w="6390" w:type="dxa"/>
            <w:shd w:val="clear" w:color="auto" w:fill="4F81BD" w:themeFill="accent1"/>
          </w:tcPr>
          <w:p w14:paraId="20D8EAF7" w14:textId="77777777" w:rsidR="002872FF" w:rsidRPr="008806AF" w:rsidRDefault="002872FF" w:rsidP="00412DCD">
            <w:pPr>
              <w:spacing w:after="120"/>
              <w:rPr>
                <w:rStyle w:val="IntenseEmphasis"/>
                <w:i w:val="0"/>
                <w:color w:val="FFFFFF" w:themeColor="background1"/>
              </w:rPr>
            </w:pPr>
            <w:r w:rsidRPr="008806AF">
              <w:rPr>
                <w:rStyle w:val="IntenseEmphasis"/>
                <w:i w:val="0"/>
                <w:color w:val="FFFFFF" w:themeColor="background1"/>
              </w:rPr>
              <w:t>Description</w:t>
            </w:r>
          </w:p>
        </w:tc>
        <w:tc>
          <w:tcPr>
            <w:tcW w:w="1170" w:type="dxa"/>
            <w:shd w:val="clear" w:color="auto" w:fill="4F81BD" w:themeFill="accent1"/>
          </w:tcPr>
          <w:p w14:paraId="3CBAB72F" w14:textId="77777777" w:rsidR="002872FF" w:rsidRPr="008806AF" w:rsidRDefault="002872FF" w:rsidP="00412DCD">
            <w:pPr>
              <w:spacing w:after="120"/>
              <w:rPr>
                <w:rStyle w:val="IntenseEmphasis"/>
                <w:i w:val="0"/>
                <w:color w:val="FFFFFF" w:themeColor="background1"/>
              </w:rPr>
            </w:pPr>
            <w:r w:rsidRPr="008806AF">
              <w:rPr>
                <w:rStyle w:val="IntenseEmphasis"/>
                <w:i w:val="0"/>
                <w:color w:val="FFFFFF" w:themeColor="background1"/>
              </w:rPr>
              <w:t>Required</w:t>
            </w:r>
          </w:p>
        </w:tc>
        <w:tc>
          <w:tcPr>
            <w:tcW w:w="1440" w:type="dxa"/>
            <w:shd w:val="clear" w:color="auto" w:fill="4F81BD" w:themeFill="accent1"/>
          </w:tcPr>
          <w:p w14:paraId="62125B6A" w14:textId="77777777" w:rsidR="002872FF" w:rsidRPr="008806AF" w:rsidRDefault="002872FF" w:rsidP="00412DCD">
            <w:pPr>
              <w:spacing w:after="120"/>
              <w:rPr>
                <w:rStyle w:val="IntenseEmphasis"/>
                <w:i w:val="0"/>
                <w:color w:val="FFFFFF" w:themeColor="background1"/>
              </w:rPr>
            </w:pPr>
            <w:r w:rsidRPr="008806AF">
              <w:rPr>
                <w:rStyle w:val="IntenseEmphasis"/>
                <w:i w:val="0"/>
                <w:color w:val="FFFFFF" w:themeColor="background1"/>
              </w:rPr>
              <w:t>Multiplicity</w:t>
            </w:r>
          </w:p>
        </w:tc>
        <w:tc>
          <w:tcPr>
            <w:tcW w:w="1710" w:type="dxa"/>
            <w:shd w:val="clear" w:color="auto" w:fill="4F81BD" w:themeFill="accent1"/>
          </w:tcPr>
          <w:p w14:paraId="7549ED70" w14:textId="77777777" w:rsidR="002872FF" w:rsidRPr="008806AF" w:rsidRDefault="002872FF" w:rsidP="00412DCD">
            <w:pPr>
              <w:spacing w:after="120"/>
              <w:rPr>
                <w:rStyle w:val="IntenseEmphasis"/>
                <w:i w:val="0"/>
                <w:color w:val="FFFFFF" w:themeColor="background1"/>
              </w:rPr>
            </w:pPr>
            <w:r w:rsidRPr="008806AF">
              <w:rPr>
                <w:rStyle w:val="IntenseEmphasis"/>
                <w:i w:val="0"/>
                <w:color w:val="FFFFFF" w:themeColor="background1"/>
              </w:rPr>
              <w:t>Datatype</w:t>
            </w:r>
          </w:p>
        </w:tc>
      </w:tr>
      <w:tr w:rsidR="002872FF" w:rsidRPr="008806AF" w14:paraId="5B2E905E" w14:textId="77777777" w:rsidTr="00245391">
        <w:tc>
          <w:tcPr>
            <w:tcW w:w="2268" w:type="dxa"/>
            <w:shd w:val="clear" w:color="auto" w:fill="FFFFFF" w:themeFill="background1"/>
          </w:tcPr>
          <w:p w14:paraId="5B731F14" w14:textId="77777777" w:rsidR="002872FF" w:rsidRPr="008806AF" w:rsidRDefault="002872FF" w:rsidP="00412DCD">
            <w:pPr>
              <w:spacing w:after="120"/>
              <w:rPr>
                <w:rFonts w:cs="Arial"/>
                <w:b/>
                <w:bCs/>
                <w:color w:val="000000"/>
              </w:rPr>
            </w:pPr>
            <w:r w:rsidRPr="008806AF">
              <w:rPr>
                <w:rFonts w:cs="Arial"/>
                <w:b/>
                <w:bCs/>
                <w:color w:val="000000"/>
              </w:rPr>
              <w:t>OrganizationEntity</w:t>
            </w:r>
          </w:p>
        </w:tc>
        <w:tc>
          <w:tcPr>
            <w:tcW w:w="6390" w:type="dxa"/>
            <w:shd w:val="clear" w:color="auto" w:fill="FFFFFF" w:themeFill="background1"/>
          </w:tcPr>
          <w:p w14:paraId="6A7C2877" w14:textId="77777777" w:rsidR="002872FF" w:rsidRDefault="002872FF" w:rsidP="00412DCD">
            <w:pPr>
              <w:spacing w:after="120"/>
              <w:rPr>
                <w:rFonts w:cs="Arial"/>
                <w:color w:val="000000"/>
              </w:rPr>
            </w:pPr>
            <w:r w:rsidRPr="008806AF">
              <w:rPr>
                <w:rFonts w:cs="Arial"/>
                <w:color w:val="000000"/>
              </w:rPr>
              <w:t>The organization with which the disclosing individual has a financial relationship.</w:t>
            </w:r>
          </w:p>
          <w:p w14:paraId="38295424" w14:textId="77777777" w:rsidR="00D3277A" w:rsidRDefault="00D3277A" w:rsidP="00D3277A">
            <w:pPr>
              <w:spacing w:after="120"/>
              <w:rPr>
                <w:rFonts w:ascii="Calibri" w:hAnsi="Calibri" w:cs="Arial"/>
                <w:color w:val="000000"/>
              </w:rPr>
            </w:pPr>
            <w:r>
              <w:rPr>
                <w:rFonts w:ascii="Calibri" w:hAnsi="Calibri" w:cs="Arial"/>
                <w:color w:val="000000"/>
              </w:rPr>
              <w:t>OrganizationEntity has the following attribute:</w:t>
            </w:r>
          </w:p>
          <w:p w14:paraId="248DCD09" w14:textId="77777777" w:rsidR="00D3277A" w:rsidRPr="008806AF" w:rsidRDefault="00D3277A" w:rsidP="00D3277A">
            <w:pPr>
              <w:spacing w:after="120"/>
              <w:rPr>
                <w:rFonts w:cs="Arial"/>
                <w:color w:val="000000"/>
              </w:rPr>
            </w:pPr>
            <w:r>
              <w:rPr>
                <w:rFonts w:ascii="Calibri" w:hAnsi="Calibri" w:cs="Arial"/>
                <w:color w:val="000000"/>
              </w:rPr>
              <w:t xml:space="preserve">     </w:t>
            </w:r>
            <w:r w:rsidRPr="00D3277A">
              <w:rPr>
                <w:rFonts w:ascii="Calibri" w:hAnsi="Calibri" w:cs="Arial"/>
                <w:i/>
                <w:color w:val="000000"/>
              </w:rPr>
              <w:t>id</w:t>
            </w:r>
            <w:r>
              <w:rPr>
                <w:rFonts w:ascii="Calibri" w:hAnsi="Calibri" w:cs="Arial"/>
                <w:color w:val="000000"/>
              </w:rPr>
              <w:t xml:space="preserve"> – a identifier that uniquely identifies the OrganizationEntity in this XML document. Identifiers must start with a letter or underscore and can only contain letters, digits, underscores, hyphens, and periods.</w:t>
            </w:r>
          </w:p>
        </w:tc>
        <w:tc>
          <w:tcPr>
            <w:tcW w:w="1170" w:type="dxa"/>
            <w:shd w:val="clear" w:color="auto" w:fill="FFFFFF" w:themeFill="background1"/>
          </w:tcPr>
          <w:p w14:paraId="6EFF9195" w14:textId="77777777" w:rsidR="002872FF" w:rsidRPr="008806AF" w:rsidRDefault="002872FF" w:rsidP="00412DCD">
            <w:pPr>
              <w:spacing w:after="120"/>
              <w:rPr>
                <w:rFonts w:cs="Arial"/>
                <w:color w:val="000000"/>
              </w:rPr>
            </w:pPr>
            <w:r w:rsidRPr="008806AF">
              <w:rPr>
                <w:rFonts w:cs="Arial"/>
                <w:color w:val="000000"/>
              </w:rPr>
              <w:t>Required</w:t>
            </w:r>
          </w:p>
        </w:tc>
        <w:tc>
          <w:tcPr>
            <w:tcW w:w="1440" w:type="dxa"/>
            <w:shd w:val="clear" w:color="auto" w:fill="FFFFFF" w:themeFill="background1"/>
          </w:tcPr>
          <w:p w14:paraId="5D80EDA0" w14:textId="77777777" w:rsidR="002872FF" w:rsidRPr="008806AF" w:rsidRDefault="002872FF" w:rsidP="00412DCD">
            <w:pPr>
              <w:spacing w:after="120"/>
              <w:rPr>
                <w:rFonts w:cs="Arial"/>
                <w:color w:val="000000"/>
              </w:rPr>
            </w:pPr>
            <w:r w:rsidRPr="008806AF">
              <w:rPr>
                <w:rFonts w:cs="Arial"/>
                <w:color w:val="000000"/>
              </w:rPr>
              <w:t>1 to 1</w:t>
            </w:r>
          </w:p>
        </w:tc>
        <w:tc>
          <w:tcPr>
            <w:tcW w:w="1710" w:type="dxa"/>
            <w:shd w:val="clear" w:color="auto" w:fill="FFFFFF" w:themeFill="background1"/>
          </w:tcPr>
          <w:p w14:paraId="3628ED90" w14:textId="77777777" w:rsidR="002872FF" w:rsidRPr="008806AF" w:rsidRDefault="002872FF" w:rsidP="00412DCD">
            <w:pPr>
              <w:spacing w:after="120"/>
              <w:rPr>
                <w:rFonts w:cs="Arial"/>
                <w:color w:val="000000"/>
              </w:rPr>
            </w:pPr>
            <w:r w:rsidRPr="008806AF">
              <w:rPr>
                <w:rFonts w:cs="Arial"/>
                <w:color w:val="000000"/>
              </w:rPr>
              <w:t>Container</w:t>
            </w:r>
          </w:p>
        </w:tc>
      </w:tr>
      <w:tr w:rsidR="002872FF" w:rsidRPr="008806AF" w14:paraId="4F693E0D" w14:textId="77777777" w:rsidTr="00245391">
        <w:tc>
          <w:tcPr>
            <w:tcW w:w="2268" w:type="dxa"/>
            <w:shd w:val="clear" w:color="auto" w:fill="FFFFFF" w:themeFill="background1"/>
          </w:tcPr>
          <w:p w14:paraId="246544EF" w14:textId="77777777" w:rsidR="002872FF" w:rsidRPr="008806AF" w:rsidRDefault="002872FF" w:rsidP="00412DCD">
            <w:pPr>
              <w:spacing w:after="120"/>
              <w:rPr>
                <w:color w:val="000000"/>
              </w:rPr>
            </w:pPr>
            <w:r w:rsidRPr="008806AF">
              <w:rPr>
                <w:color w:val="000000"/>
              </w:rPr>
              <w:t>OrganizationName</w:t>
            </w:r>
          </w:p>
        </w:tc>
        <w:tc>
          <w:tcPr>
            <w:tcW w:w="6390" w:type="dxa"/>
            <w:shd w:val="clear" w:color="auto" w:fill="FFFFFF" w:themeFill="background1"/>
          </w:tcPr>
          <w:p w14:paraId="5C12560C" w14:textId="77777777" w:rsidR="002872FF" w:rsidRPr="008806AF" w:rsidRDefault="002872FF" w:rsidP="00412DCD">
            <w:pPr>
              <w:spacing w:after="120"/>
              <w:rPr>
                <w:color w:val="000000"/>
              </w:rPr>
            </w:pPr>
            <w:r w:rsidRPr="008806AF">
              <w:rPr>
                <w:color w:val="000000"/>
              </w:rPr>
              <w:t xml:space="preserve">An organizational name.                      </w:t>
            </w:r>
          </w:p>
        </w:tc>
        <w:tc>
          <w:tcPr>
            <w:tcW w:w="1170" w:type="dxa"/>
            <w:shd w:val="clear" w:color="auto" w:fill="FFFFFF" w:themeFill="background1"/>
          </w:tcPr>
          <w:p w14:paraId="467BE04D" w14:textId="77777777" w:rsidR="002872FF" w:rsidRPr="008806AF" w:rsidRDefault="002872FF" w:rsidP="00412DCD">
            <w:pPr>
              <w:spacing w:after="120"/>
              <w:rPr>
                <w:color w:val="000000"/>
              </w:rPr>
            </w:pPr>
            <w:r w:rsidRPr="008806AF">
              <w:rPr>
                <w:color w:val="000000"/>
              </w:rPr>
              <w:t>Optional</w:t>
            </w:r>
          </w:p>
        </w:tc>
        <w:tc>
          <w:tcPr>
            <w:tcW w:w="1440" w:type="dxa"/>
            <w:shd w:val="clear" w:color="auto" w:fill="FFFFFF" w:themeFill="background1"/>
          </w:tcPr>
          <w:p w14:paraId="1958D0ED" w14:textId="77777777" w:rsidR="002872FF" w:rsidRPr="008806AF" w:rsidRDefault="002872FF" w:rsidP="00412DCD">
            <w:pPr>
              <w:spacing w:after="120"/>
              <w:rPr>
                <w:color w:val="000000"/>
              </w:rPr>
            </w:pPr>
            <w:r w:rsidRPr="008806AF">
              <w:rPr>
                <w:color w:val="000000"/>
              </w:rPr>
              <w:t>0 to 1</w:t>
            </w:r>
          </w:p>
        </w:tc>
        <w:tc>
          <w:tcPr>
            <w:tcW w:w="1710" w:type="dxa"/>
            <w:shd w:val="clear" w:color="auto" w:fill="FFFFFF" w:themeFill="background1"/>
          </w:tcPr>
          <w:p w14:paraId="7F53DD99" w14:textId="77777777" w:rsidR="002872FF" w:rsidRPr="008806AF" w:rsidRDefault="00782649" w:rsidP="00412DCD">
            <w:pPr>
              <w:spacing w:after="120"/>
              <w:rPr>
                <w:color w:val="000000"/>
              </w:rPr>
            </w:pPr>
            <w:r>
              <w:rPr>
                <w:color w:val="000000"/>
              </w:rPr>
              <w:t>Non-null string</w:t>
            </w:r>
          </w:p>
        </w:tc>
      </w:tr>
      <w:tr w:rsidR="002872FF" w:rsidRPr="008806AF" w14:paraId="1D2CEAC0" w14:textId="77777777" w:rsidTr="00245391">
        <w:tc>
          <w:tcPr>
            <w:tcW w:w="2268" w:type="dxa"/>
            <w:shd w:val="clear" w:color="auto" w:fill="FFFFFF" w:themeFill="background1"/>
          </w:tcPr>
          <w:p w14:paraId="137E6226" w14:textId="77777777" w:rsidR="002872FF" w:rsidRPr="00CF2128" w:rsidRDefault="002872FF" w:rsidP="00412DCD">
            <w:pPr>
              <w:spacing w:after="120"/>
              <w:rPr>
                <w:color w:val="000000"/>
              </w:rPr>
            </w:pPr>
            <w:r w:rsidRPr="00CF2128">
              <w:rPr>
                <w:color w:val="000000"/>
              </w:rPr>
              <w:t>FormOfBusiness</w:t>
            </w:r>
          </w:p>
        </w:tc>
        <w:tc>
          <w:tcPr>
            <w:tcW w:w="6390" w:type="dxa"/>
            <w:shd w:val="clear" w:color="auto" w:fill="FFFFFF" w:themeFill="background1"/>
          </w:tcPr>
          <w:p w14:paraId="72881515" w14:textId="77777777" w:rsidR="002872FF" w:rsidRPr="008806AF" w:rsidRDefault="002872FF" w:rsidP="00412DCD">
            <w:pPr>
              <w:spacing w:after="120"/>
              <w:rPr>
                <w:color w:val="000000"/>
              </w:rPr>
            </w:pPr>
            <w:r w:rsidRPr="008806AF">
              <w:rPr>
                <w:color w:val="000000"/>
              </w:rPr>
              <w:t xml:space="preserve">The type of business in which this entity engages.                      </w:t>
            </w:r>
            <w:r w:rsidRPr="008806AF">
              <w:rPr>
                <w:color w:val="000000"/>
              </w:rPr>
              <w:br/>
              <w:t xml:space="preserve">Allowed Values:                     </w:t>
            </w:r>
            <w:r w:rsidRPr="008806AF">
              <w:rPr>
                <w:color w:val="000000"/>
              </w:rPr>
              <w:br/>
              <w:t>     Pharmaceutical Company</w:t>
            </w:r>
            <w:r w:rsidRPr="008806AF">
              <w:rPr>
                <w:color w:val="000000"/>
              </w:rPr>
              <w:br/>
              <w:t>     Device Manufacturer</w:t>
            </w:r>
            <w:r w:rsidRPr="008806AF">
              <w:rPr>
                <w:color w:val="000000"/>
              </w:rPr>
              <w:br/>
              <w:t>     Medical Supply Company</w:t>
            </w:r>
            <w:r w:rsidRPr="008806AF">
              <w:rPr>
                <w:color w:val="000000"/>
              </w:rPr>
              <w:br/>
              <w:t>     Health Care Entity</w:t>
            </w:r>
            <w:r w:rsidRPr="008806AF">
              <w:rPr>
                <w:color w:val="000000"/>
              </w:rPr>
              <w:br/>
              <w:t>     IT Company</w:t>
            </w:r>
            <w:r w:rsidRPr="008806AF">
              <w:rPr>
                <w:color w:val="000000"/>
              </w:rPr>
              <w:br/>
              <w:t>     Investment Firm</w:t>
            </w:r>
            <w:r w:rsidRPr="008806AF">
              <w:rPr>
                <w:color w:val="000000"/>
              </w:rPr>
              <w:br/>
              <w:t>     Other</w:t>
            </w:r>
          </w:p>
        </w:tc>
        <w:tc>
          <w:tcPr>
            <w:tcW w:w="1170" w:type="dxa"/>
            <w:shd w:val="clear" w:color="auto" w:fill="FFFFFF" w:themeFill="background1"/>
          </w:tcPr>
          <w:p w14:paraId="699DB931" w14:textId="77777777" w:rsidR="002872FF" w:rsidRPr="008806AF" w:rsidRDefault="002872FF" w:rsidP="00412DCD">
            <w:pPr>
              <w:spacing w:after="120"/>
              <w:rPr>
                <w:color w:val="000000"/>
              </w:rPr>
            </w:pPr>
            <w:r w:rsidRPr="008806AF">
              <w:rPr>
                <w:color w:val="000000"/>
              </w:rPr>
              <w:t>Optional</w:t>
            </w:r>
          </w:p>
        </w:tc>
        <w:tc>
          <w:tcPr>
            <w:tcW w:w="1440" w:type="dxa"/>
            <w:shd w:val="clear" w:color="auto" w:fill="FFFFFF" w:themeFill="background1"/>
          </w:tcPr>
          <w:p w14:paraId="62D682A9" w14:textId="77777777" w:rsidR="002872FF" w:rsidRPr="008806AF" w:rsidRDefault="00333DBD" w:rsidP="00412DCD">
            <w:pPr>
              <w:spacing w:after="120"/>
              <w:rPr>
                <w:color w:val="000000"/>
              </w:rPr>
            </w:pPr>
            <w:r>
              <w:rPr>
                <w:color w:val="000000"/>
              </w:rPr>
              <w:t>0 or more</w:t>
            </w:r>
          </w:p>
        </w:tc>
        <w:tc>
          <w:tcPr>
            <w:tcW w:w="1710" w:type="dxa"/>
            <w:shd w:val="clear" w:color="auto" w:fill="FFFFFF" w:themeFill="background1"/>
          </w:tcPr>
          <w:p w14:paraId="5A5F82E1" w14:textId="77777777" w:rsidR="002872FF" w:rsidRPr="008806AF" w:rsidRDefault="00CF2128" w:rsidP="00412DCD">
            <w:pPr>
              <w:spacing w:after="120"/>
              <w:rPr>
                <w:color w:val="000000"/>
              </w:rPr>
            </w:pPr>
            <w:r>
              <w:rPr>
                <w:color w:val="000000"/>
              </w:rPr>
              <w:t>Restricted</w:t>
            </w:r>
          </w:p>
        </w:tc>
      </w:tr>
      <w:tr w:rsidR="002872FF" w:rsidRPr="008806AF" w14:paraId="203A49D3" w14:textId="77777777" w:rsidTr="00245391">
        <w:tc>
          <w:tcPr>
            <w:tcW w:w="2268" w:type="dxa"/>
            <w:shd w:val="clear" w:color="auto" w:fill="FFFFFF" w:themeFill="background1"/>
          </w:tcPr>
          <w:p w14:paraId="5F3688A3" w14:textId="77777777" w:rsidR="002872FF" w:rsidRPr="008806AF" w:rsidRDefault="002872FF" w:rsidP="00412DCD">
            <w:pPr>
              <w:spacing w:after="120"/>
              <w:rPr>
                <w:color w:val="000000"/>
              </w:rPr>
            </w:pPr>
            <w:r w:rsidRPr="008806AF">
              <w:rPr>
                <w:color w:val="000000"/>
              </w:rPr>
              <w:t>OtherFormOfBusiness</w:t>
            </w:r>
          </w:p>
        </w:tc>
        <w:tc>
          <w:tcPr>
            <w:tcW w:w="6390" w:type="dxa"/>
            <w:shd w:val="clear" w:color="auto" w:fill="FFFFFF" w:themeFill="background1"/>
          </w:tcPr>
          <w:p w14:paraId="4A24BA98" w14:textId="77777777" w:rsidR="002872FF" w:rsidRPr="008806AF" w:rsidRDefault="002872FF" w:rsidP="00412DCD">
            <w:pPr>
              <w:spacing w:after="120"/>
              <w:rPr>
                <w:color w:val="000000"/>
              </w:rPr>
            </w:pPr>
            <w:r w:rsidRPr="008806AF">
              <w:rPr>
                <w:color w:val="000000"/>
              </w:rPr>
              <w:t xml:space="preserve">The type of business in which this entity engages. This element should be used when the "FormOfBusiness" element is equal to "Other".                      </w:t>
            </w:r>
          </w:p>
        </w:tc>
        <w:tc>
          <w:tcPr>
            <w:tcW w:w="1170" w:type="dxa"/>
            <w:shd w:val="clear" w:color="auto" w:fill="FFFFFF" w:themeFill="background1"/>
          </w:tcPr>
          <w:p w14:paraId="7E1729D7" w14:textId="77777777" w:rsidR="002872FF" w:rsidRPr="008806AF" w:rsidRDefault="002872FF" w:rsidP="00412DCD">
            <w:pPr>
              <w:spacing w:after="120"/>
              <w:rPr>
                <w:color w:val="000000"/>
              </w:rPr>
            </w:pPr>
            <w:r w:rsidRPr="008806AF">
              <w:rPr>
                <w:color w:val="000000"/>
              </w:rPr>
              <w:t>Optional</w:t>
            </w:r>
          </w:p>
        </w:tc>
        <w:tc>
          <w:tcPr>
            <w:tcW w:w="1440" w:type="dxa"/>
            <w:shd w:val="clear" w:color="auto" w:fill="FFFFFF" w:themeFill="background1"/>
          </w:tcPr>
          <w:p w14:paraId="59AD0807" w14:textId="77777777" w:rsidR="002872FF" w:rsidRPr="008806AF" w:rsidRDefault="002872FF" w:rsidP="00412DCD">
            <w:pPr>
              <w:spacing w:after="120"/>
              <w:rPr>
                <w:color w:val="000000"/>
              </w:rPr>
            </w:pPr>
            <w:r w:rsidRPr="008806AF">
              <w:rPr>
                <w:color w:val="000000"/>
              </w:rPr>
              <w:t>0 to 1</w:t>
            </w:r>
          </w:p>
        </w:tc>
        <w:tc>
          <w:tcPr>
            <w:tcW w:w="1710" w:type="dxa"/>
            <w:shd w:val="clear" w:color="auto" w:fill="FFFFFF" w:themeFill="background1"/>
          </w:tcPr>
          <w:p w14:paraId="5E19D62C" w14:textId="77777777" w:rsidR="002872FF" w:rsidRPr="008806AF" w:rsidRDefault="00782649" w:rsidP="00412DCD">
            <w:pPr>
              <w:spacing w:after="120"/>
              <w:rPr>
                <w:color w:val="000000"/>
              </w:rPr>
            </w:pPr>
            <w:r>
              <w:rPr>
                <w:color w:val="000000"/>
              </w:rPr>
              <w:t>Non-null string</w:t>
            </w:r>
          </w:p>
        </w:tc>
      </w:tr>
      <w:tr w:rsidR="002872FF" w:rsidRPr="008806AF" w14:paraId="6A1C9972" w14:textId="77777777" w:rsidTr="00245391">
        <w:tc>
          <w:tcPr>
            <w:tcW w:w="2268" w:type="dxa"/>
            <w:shd w:val="clear" w:color="auto" w:fill="FFFFFF" w:themeFill="background1"/>
          </w:tcPr>
          <w:p w14:paraId="772EF672" w14:textId="77777777" w:rsidR="002872FF" w:rsidRPr="00CF2128" w:rsidRDefault="002872FF" w:rsidP="00412DCD">
            <w:pPr>
              <w:spacing w:after="120"/>
              <w:rPr>
                <w:color w:val="000000"/>
              </w:rPr>
            </w:pPr>
            <w:r w:rsidRPr="00CF2128">
              <w:rPr>
                <w:color w:val="000000"/>
              </w:rPr>
              <w:t>CompanyCategory</w:t>
            </w:r>
          </w:p>
        </w:tc>
        <w:tc>
          <w:tcPr>
            <w:tcW w:w="6390" w:type="dxa"/>
            <w:shd w:val="clear" w:color="auto" w:fill="FFFFFF" w:themeFill="background1"/>
          </w:tcPr>
          <w:p w14:paraId="5FB1689A" w14:textId="77777777" w:rsidR="002872FF" w:rsidRPr="008806AF" w:rsidRDefault="002872FF" w:rsidP="00412DCD">
            <w:pPr>
              <w:spacing w:after="120"/>
              <w:rPr>
                <w:color w:val="000000"/>
              </w:rPr>
            </w:pPr>
            <w:r w:rsidRPr="008806AF">
              <w:rPr>
                <w:color w:val="000000"/>
              </w:rPr>
              <w:t xml:space="preserve">Identifying whether the company is a private or publicly held company.                      </w:t>
            </w:r>
            <w:r w:rsidRPr="008806AF">
              <w:rPr>
                <w:color w:val="000000"/>
              </w:rPr>
              <w:br/>
              <w:t xml:space="preserve">Allowed Values:                     </w:t>
            </w:r>
            <w:r w:rsidRPr="008806AF">
              <w:rPr>
                <w:color w:val="000000"/>
              </w:rPr>
              <w:br/>
              <w:t>    Private</w:t>
            </w:r>
            <w:r w:rsidRPr="008806AF">
              <w:rPr>
                <w:color w:val="000000"/>
              </w:rPr>
              <w:br/>
              <w:t>    Public</w:t>
            </w:r>
          </w:p>
        </w:tc>
        <w:tc>
          <w:tcPr>
            <w:tcW w:w="1170" w:type="dxa"/>
            <w:shd w:val="clear" w:color="auto" w:fill="FFFFFF" w:themeFill="background1"/>
          </w:tcPr>
          <w:p w14:paraId="3406B915" w14:textId="77777777" w:rsidR="002872FF" w:rsidRPr="008806AF" w:rsidRDefault="002872FF" w:rsidP="00412DCD">
            <w:pPr>
              <w:spacing w:after="120"/>
              <w:rPr>
                <w:color w:val="000000"/>
              </w:rPr>
            </w:pPr>
            <w:r w:rsidRPr="008806AF">
              <w:rPr>
                <w:color w:val="000000"/>
              </w:rPr>
              <w:t>Optional</w:t>
            </w:r>
          </w:p>
        </w:tc>
        <w:tc>
          <w:tcPr>
            <w:tcW w:w="1440" w:type="dxa"/>
            <w:shd w:val="clear" w:color="auto" w:fill="FFFFFF" w:themeFill="background1"/>
          </w:tcPr>
          <w:p w14:paraId="00F72C01" w14:textId="77777777" w:rsidR="002872FF" w:rsidRPr="008806AF" w:rsidRDefault="002872FF" w:rsidP="00412DCD">
            <w:pPr>
              <w:spacing w:after="120"/>
              <w:rPr>
                <w:color w:val="000000"/>
              </w:rPr>
            </w:pPr>
            <w:r w:rsidRPr="008806AF">
              <w:rPr>
                <w:color w:val="000000"/>
              </w:rPr>
              <w:t>0 to 1</w:t>
            </w:r>
          </w:p>
        </w:tc>
        <w:tc>
          <w:tcPr>
            <w:tcW w:w="1710" w:type="dxa"/>
            <w:shd w:val="clear" w:color="auto" w:fill="FFFFFF" w:themeFill="background1"/>
          </w:tcPr>
          <w:p w14:paraId="255FDFE2" w14:textId="77777777" w:rsidR="002872FF" w:rsidRPr="008806AF" w:rsidRDefault="00CF2128" w:rsidP="00412DCD">
            <w:pPr>
              <w:spacing w:after="120"/>
              <w:rPr>
                <w:color w:val="000000"/>
              </w:rPr>
            </w:pPr>
            <w:r>
              <w:rPr>
                <w:color w:val="000000"/>
              </w:rPr>
              <w:t>Restricted</w:t>
            </w:r>
          </w:p>
        </w:tc>
      </w:tr>
      <w:tr w:rsidR="002872FF" w:rsidRPr="008806AF" w14:paraId="7D668873" w14:textId="77777777" w:rsidTr="00245391">
        <w:tc>
          <w:tcPr>
            <w:tcW w:w="2268" w:type="dxa"/>
            <w:shd w:val="clear" w:color="auto" w:fill="FFFFFF" w:themeFill="background1"/>
          </w:tcPr>
          <w:p w14:paraId="6637A688" w14:textId="77777777" w:rsidR="002872FF" w:rsidRPr="008806AF" w:rsidRDefault="002872FF" w:rsidP="00412DCD">
            <w:pPr>
              <w:spacing w:after="120"/>
              <w:rPr>
                <w:color w:val="000000"/>
              </w:rPr>
            </w:pPr>
            <w:r w:rsidRPr="008806AF">
              <w:rPr>
                <w:color w:val="000000"/>
              </w:rPr>
              <w:t>ParentCompany</w:t>
            </w:r>
          </w:p>
        </w:tc>
        <w:tc>
          <w:tcPr>
            <w:tcW w:w="6390" w:type="dxa"/>
            <w:shd w:val="clear" w:color="auto" w:fill="FFFFFF" w:themeFill="background1"/>
          </w:tcPr>
          <w:p w14:paraId="7FFC9827" w14:textId="77777777" w:rsidR="002872FF" w:rsidRPr="008806AF" w:rsidRDefault="002872FF" w:rsidP="00412DCD">
            <w:pPr>
              <w:spacing w:after="120"/>
              <w:rPr>
                <w:color w:val="000000"/>
              </w:rPr>
            </w:pPr>
            <w:r w:rsidRPr="008806AF">
              <w:rPr>
                <w:color w:val="000000"/>
              </w:rPr>
              <w:t xml:space="preserve">The parent company of the organization. The parent company should be indicated when the organization is a subsidiary to another organization.                       </w:t>
            </w:r>
          </w:p>
        </w:tc>
        <w:tc>
          <w:tcPr>
            <w:tcW w:w="1170" w:type="dxa"/>
            <w:shd w:val="clear" w:color="auto" w:fill="FFFFFF" w:themeFill="background1"/>
          </w:tcPr>
          <w:p w14:paraId="18660DD3" w14:textId="77777777" w:rsidR="002872FF" w:rsidRPr="008806AF" w:rsidRDefault="002872FF" w:rsidP="00412DCD">
            <w:pPr>
              <w:spacing w:after="120"/>
              <w:rPr>
                <w:color w:val="000000"/>
              </w:rPr>
            </w:pPr>
            <w:r w:rsidRPr="008806AF">
              <w:rPr>
                <w:color w:val="000000"/>
              </w:rPr>
              <w:t>Optional</w:t>
            </w:r>
          </w:p>
        </w:tc>
        <w:tc>
          <w:tcPr>
            <w:tcW w:w="1440" w:type="dxa"/>
            <w:shd w:val="clear" w:color="auto" w:fill="FFFFFF" w:themeFill="background1"/>
          </w:tcPr>
          <w:p w14:paraId="1E2D22A8" w14:textId="77777777" w:rsidR="002872FF" w:rsidRPr="008806AF" w:rsidRDefault="002872FF" w:rsidP="00412DCD">
            <w:pPr>
              <w:spacing w:after="120"/>
              <w:rPr>
                <w:color w:val="000000"/>
              </w:rPr>
            </w:pPr>
            <w:r w:rsidRPr="008806AF">
              <w:rPr>
                <w:color w:val="000000"/>
              </w:rPr>
              <w:t>0 to 1</w:t>
            </w:r>
          </w:p>
        </w:tc>
        <w:tc>
          <w:tcPr>
            <w:tcW w:w="1710" w:type="dxa"/>
            <w:shd w:val="clear" w:color="auto" w:fill="FFFFFF" w:themeFill="background1"/>
          </w:tcPr>
          <w:p w14:paraId="44975A0D" w14:textId="77777777" w:rsidR="002872FF" w:rsidRPr="008806AF" w:rsidRDefault="00782649" w:rsidP="00412DCD">
            <w:pPr>
              <w:spacing w:after="120"/>
              <w:rPr>
                <w:color w:val="000000"/>
              </w:rPr>
            </w:pPr>
            <w:r>
              <w:rPr>
                <w:color w:val="000000"/>
              </w:rPr>
              <w:t>Non-null string</w:t>
            </w:r>
          </w:p>
        </w:tc>
      </w:tr>
      <w:tr w:rsidR="002872FF" w:rsidRPr="008806AF" w14:paraId="366F276F" w14:textId="77777777" w:rsidTr="00245391">
        <w:tc>
          <w:tcPr>
            <w:tcW w:w="2268" w:type="dxa"/>
            <w:shd w:val="clear" w:color="auto" w:fill="FFFFFF" w:themeFill="background1"/>
          </w:tcPr>
          <w:p w14:paraId="618D9AE9" w14:textId="77777777" w:rsidR="002872FF" w:rsidRPr="00BD0CEA" w:rsidRDefault="002872FF" w:rsidP="00412DCD">
            <w:pPr>
              <w:spacing w:after="120"/>
              <w:rPr>
                <w:b/>
                <w:color w:val="000000"/>
              </w:rPr>
            </w:pPr>
            <w:r w:rsidRPr="00BD0CEA">
              <w:rPr>
                <w:b/>
                <w:color w:val="000000"/>
              </w:rPr>
              <w:t>ContactName</w:t>
            </w:r>
          </w:p>
        </w:tc>
        <w:tc>
          <w:tcPr>
            <w:tcW w:w="6390" w:type="dxa"/>
            <w:shd w:val="clear" w:color="auto" w:fill="FFFFFF" w:themeFill="background1"/>
          </w:tcPr>
          <w:p w14:paraId="107CD5A8" w14:textId="77777777" w:rsidR="002872FF" w:rsidRPr="008806AF" w:rsidRDefault="002872FF" w:rsidP="00412DCD">
            <w:pPr>
              <w:spacing w:after="120"/>
              <w:rPr>
                <w:color w:val="000000"/>
              </w:rPr>
            </w:pPr>
            <w:r w:rsidRPr="008806AF">
              <w:rPr>
                <w:color w:val="000000"/>
              </w:rPr>
              <w:t xml:space="preserve">A name of the main point of contact at the organization. ContactName uses the NameType from the MedBiquitous Healthcare Professional Profile.   </w:t>
            </w:r>
          </w:p>
        </w:tc>
        <w:tc>
          <w:tcPr>
            <w:tcW w:w="1170" w:type="dxa"/>
            <w:shd w:val="clear" w:color="auto" w:fill="FFFFFF" w:themeFill="background1"/>
          </w:tcPr>
          <w:p w14:paraId="201D4EEC" w14:textId="77777777" w:rsidR="002872FF" w:rsidRPr="008806AF" w:rsidRDefault="002872FF" w:rsidP="00412DCD">
            <w:pPr>
              <w:spacing w:after="120"/>
              <w:rPr>
                <w:color w:val="000000"/>
              </w:rPr>
            </w:pPr>
            <w:r w:rsidRPr="008806AF">
              <w:rPr>
                <w:color w:val="000000"/>
              </w:rPr>
              <w:t>Optional</w:t>
            </w:r>
          </w:p>
        </w:tc>
        <w:tc>
          <w:tcPr>
            <w:tcW w:w="1440" w:type="dxa"/>
            <w:shd w:val="clear" w:color="auto" w:fill="FFFFFF" w:themeFill="background1"/>
          </w:tcPr>
          <w:p w14:paraId="1F6972C0" w14:textId="77777777" w:rsidR="002872FF" w:rsidRPr="008806AF" w:rsidRDefault="002872FF" w:rsidP="00412DCD">
            <w:pPr>
              <w:spacing w:after="120"/>
              <w:rPr>
                <w:color w:val="000000"/>
              </w:rPr>
            </w:pPr>
            <w:r w:rsidRPr="008806AF">
              <w:rPr>
                <w:color w:val="000000"/>
              </w:rPr>
              <w:t>0 to more</w:t>
            </w:r>
          </w:p>
        </w:tc>
        <w:tc>
          <w:tcPr>
            <w:tcW w:w="1710" w:type="dxa"/>
            <w:shd w:val="clear" w:color="auto" w:fill="FFFFFF" w:themeFill="background1"/>
          </w:tcPr>
          <w:p w14:paraId="2B640060" w14:textId="77777777" w:rsidR="002872FF" w:rsidRPr="008806AF" w:rsidRDefault="002872FF" w:rsidP="00412DCD">
            <w:pPr>
              <w:spacing w:after="120"/>
              <w:rPr>
                <w:color w:val="000000"/>
              </w:rPr>
            </w:pPr>
            <w:r w:rsidRPr="008806AF">
              <w:rPr>
                <w:color w:val="000000"/>
              </w:rPr>
              <w:t>Container. For more information, see ANSI /MEDBIQ PP.10.1-2008 Address Specifications and Description Document [</w:t>
            </w:r>
            <w:hyperlink w:anchor="address" w:history="1">
              <w:r w:rsidRPr="00412DCD">
                <w:rPr>
                  <w:rStyle w:val="Hyperlink"/>
                </w:rPr>
                <w:t>Address</w:t>
              </w:r>
            </w:hyperlink>
            <w:r w:rsidRPr="008806AF">
              <w:rPr>
                <w:color w:val="000000"/>
              </w:rPr>
              <w:t>].</w:t>
            </w:r>
          </w:p>
        </w:tc>
      </w:tr>
      <w:tr w:rsidR="002872FF" w:rsidRPr="008806AF" w14:paraId="32127A41" w14:textId="77777777" w:rsidTr="00245391">
        <w:tc>
          <w:tcPr>
            <w:tcW w:w="2268" w:type="dxa"/>
            <w:shd w:val="clear" w:color="auto" w:fill="FFFFFF" w:themeFill="background1"/>
          </w:tcPr>
          <w:p w14:paraId="6148AEE1" w14:textId="77777777" w:rsidR="002872FF" w:rsidRPr="00BD0CEA" w:rsidRDefault="002872FF" w:rsidP="00412DCD">
            <w:pPr>
              <w:spacing w:after="120"/>
              <w:rPr>
                <w:b/>
                <w:color w:val="000000"/>
              </w:rPr>
            </w:pPr>
            <w:r w:rsidRPr="00BD0CEA">
              <w:rPr>
                <w:b/>
                <w:color w:val="000000"/>
              </w:rPr>
              <w:t>Address</w:t>
            </w:r>
          </w:p>
        </w:tc>
        <w:tc>
          <w:tcPr>
            <w:tcW w:w="6390" w:type="dxa"/>
            <w:shd w:val="clear" w:color="auto" w:fill="FFFFFF" w:themeFill="background1"/>
          </w:tcPr>
          <w:p w14:paraId="3C69DA9C" w14:textId="77777777" w:rsidR="002872FF" w:rsidRPr="008806AF" w:rsidRDefault="002872FF" w:rsidP="00412DCD">
            <w:pPr>
              <w:spacing w:after="120"/>
              <w:rPr>
                <w:color w:val="000000"/>
              </w:rPr>
            </w:pPr>
            <w:r w:rsidRPr="008806AF">
              <w:rPr>
                <w:color w:val="000000"/>
              </w:rPr>
              <w:t xml:space="preserve">Address contains sub-elements that define a postal address in detail. Address uses the AddressType from the MedBiquitous Healthcare Professional Profile. </w:t>
            </w:r>
          </w:p>
        </w:tc>
        <w:tc>
          <w:tcPr>
            <w:tcW w:w="1170" w:type="dxa"/>
            <w:shd w:val="clear" w:color="auto" w:fill="FFFFFF" w:themeFill="background1"/>
          </w:tcPr>
          <w:p w14:paraId="43F46997" w14:textId="77777777" w:rsidR="002872FF" w:rsidRPr="008806AF" w:rsidRDefault="002872FF" w:rsidP="00412DCD">
            <w:pPr>
              <w:spacing w:after="120"/>
              <w:rPr>
                <w:color w:val="000000"/>
              </w:rPr>
            </w:pPr>
            <w:r w:rsidRPr="008806AF">
              <w:rPr>
                <w:color w:val="000000"/>
              </w:rPr>
              <w:t>Required</w:t>
            </w:r>
          </w:p>
        </w:tc>
        <w:tc>
          <w:tcPr>
            <w:tcW w:w="1440" w:type="dxa"/>
            <w:shd w:val="clear" w:color="auto" w:fill="FFFFFF" w:themeFill="background1"/>
          </w:tcPr>
          <w:p w14:paraId="1283944F" w14:textId="77777777" w:rsidR="002872FF" w:rsidRPr="008806AF" w:rsidRDefault="002872FF" w:rsidP="00412DCD">
            <w:pPr>
              <w:spacing w:after="120"/>
              <w:rPr>
                <w:color w:val="000000"/>
              </w:rPr>
            </w:pPr>
            <w:r w:rsidRPr="008806AF">
              <w:rPr>
                <w:color w:val="000000"/>
              </w:rPr>
              <w:t>1 to 1</w:t>
            </w:r>
          </w:p>
        </w:tc>
        <w:tc>
          <w:tcPr>
            <w:tcW w:w="1710" w:type="dxa"/>
            <w:shd w:val="clear" w:color="auto" w:fill="FFFFFF" w:themeFill="background1"/>
          </w:tcPr>
          <w:p w14:paraId="5CDD54FE" w14:textId="77777777" w:rsidR="002872FF" w:rsidRPr="008806AF" w:rsidRDefault="002872FF" w:rsidP="00412DCD">
            <w:pPr>
              <w:spacing w:after="120"/>
              <w:rPr>
                <w:color w:val="000000"/>
              </w:rPr>
            </w:pPr>
            <w:r w:rsidRPr="008806AF">
              <w:rPr>
                <w:color w:val="000000"/>
              </w:rPr>
              <w:t>Container. For more information, see ANSI /MEDBIQ PP.10.1-2008 Address Specifications and Description Document [</w:t>
            </w:r>
            <w:hyperlink w:anchor="address" w:history="1">
              <w:r w:rsidRPr="00412DCD">
                <w:rPr>
                  <w:rStyle w:val="Hyperlink"/>
                </w:rPr>
                <w:t>Address</w:t>
              </w:r>
            </w:hyperlink>
            <w:r w:rsidRPr="008806AF">
              <w:rPr>
                <w:color w:val="000000"/>
              </w:rPr>
              <w:t>].</w:t>
            </w:r>
          </w:p>
        </w:tc>
      </w:tr>
      <w:tr w:rsidR="002872FF" w:rsidRPr="008806AF" w14:paraId="3D49F21A" w14:textId="77777777" w:rsidTr="00245391">
        <w:tc>
          <w:tcPr>
            <w:tcW w:w="2268" w:type="dxa"/>
            <w:shd w:val="clear" w:color="auto" w:fill="FFFFFF" w:themeFill="background1"/>
          </w:tcPr>
          <w:p w14:paraId="09E8CB43" w14:textId="77777777" w:rsidR="002872FF" w:rsidRPr="00BD0CEA" w:rsidRDefault="002872FF" w:rsidP="00412DCD">
            <w:pPr>
              <w:spacing w:after="120"/>
              <w:rPr>
                <w:b/>
                <w:color w:val="000000"/>
              </w:rPr>
            </w:pPr>
            <w:r w:rsidRPr="00BD0CEA">
              <w:rPr>
                <w:b/>
                <w:color w:val="000000"/>
              </w:rPr>
              <w:t>Telephone</w:t>
            </w:r>
          </w:p>
        </w:tc>
        <w:tc>
          <w:tcPr>
            <w:tcW w:w="6390" w:type="dxa"/>
            <w:shd w:val="clear" w:color="auto" w:fill="FFFFFF" w:themeFill="background1"/>
          </w:tcPr>
          <w:p w14:paraId="42CA6CEE" w14:textId="77777777" w:rsidR="002872FF" w:rsidRPr="008806AF" w:rsidRDefault="002872FF" w:rsidP="00412DCD">
            <w:pPr>
              <w:spacing w:after="120"/>
              <w:rPr>
                <w:color w:val="000000"/>
              </w:rPr>
            </w:pPr>
            <w:r w:rsidRPr="008806AF">
              <w:rPr>
                <w:color w:val="000000"/>
              </w:rPr>
              <w:t xml:space="preserve">Telephone contains sub-elements that define a person's telephone number. Telephone uses the ContactNumberType from the MedBiquitous Healthcare Professional Profile.                      </w:t>
            </w:r>
          </w:p>
        </w:tc>
        <w:tc>
          <w:tcPr>
            <w:tcW w:w="1170" w:type="dxa"/>
            <w:shd w:val="clear" w:color="auto" w:fill="FFFFFF" w:themeFill="background1"/>
          </w:tcPr>
          <w:p w14:paraId="6AC1CB03" w14:textId="77777777" w:rsidR="002872FF" w:rsidRPr="008806AF" w:rsidRDefault="002872FF" w:rsidP="00412DCD">
            <w:pPr>
              <w:spacing w:after="120"/>
              <w:rPr>
                <w:color w:val="000000"/>
              </w:rPr>
            </w:pPr>
            <w:r w:rsidRPr="008806AF">
              <w:rPr>
                <w:color w:val="000000"/>
              </w:rPr>
              <w:t>Optional</w:t>
            </w:r>
          </w:p>
        </w:tc>
        <w:tc>
          <w:tcPr>
            <w:tcW w:w="1440" w:type="dxa"/>
            <w:shd w:val="clear" w:color="auto" w:fill="FFFFFF" w:themeFill="background1"/>
          </w:tcPr>
          <w:p w14:paraId="27962927" w14:textId="77777777" w:rsidR="002872FF" w:rsidRPr="008806AF" w:rsidRDefault="002872FF" w:rsidP="00412DCD">
            <w:pPr>
              <w:spacing w:after="120"/>
              <w:rPr>
                <w:color w:val="000000"/>
              </w:rPr>
            </w:pPr>
            <w:r w:rsidRPr="008806AF">
              <w:rPr>
                <w:color w:val="000000"/>
              </w:rPr>
              <w:t>0 to more</w:t>
            </w:r>
          </w:p>
        </w:tc>
        <w:tc>
          <w:tcPr>
            <w:tcW w:w="1710" w:type="dxa"/>
            <w:shd w:val="clear" w:color="auto" w:fill="FFFFFF" w:themeFill="background1"/>
          </w:tcPr>
          <w:p w14:paraId="46B588B2" w14:textId="77777777" w:rsidR="002872FF" w:rsidRPr="008806AF" w:rsidRDefault="002872FF" w:rsidP="00412DCD">
            <w:pPr>
              <w:spacing w:after="120"/>
              <w:rPr>
                <w:color w:val="000000"/>
              </w:rPr>
            </w:pPr>
            <w:r w:rsidRPr="008806AF">
              <w:rPr>
                <w:color w:val="000000"/>
              </w:rPr>
              <w:t>Container</w:t>
            </w:r>
            <w:r w:rsidR="00EC17BE">
              <w:rPr>
                <w:color w:val="000000"/>
              </w:rPr>
              <w:t>.</w:t>
            </w:r>
            <w:r w:rsidRPr="008806AF">
              <w:rPr>
                <w:color w:val="000000"/>
              </w:rPr>
              <w:t xml:space="preserve"> For more information, see ANSI/MEDBIQ 10.1-2008 Healthcare Professional Profile [</w:t>
            </w:r>
            <w:hyperlink w:anchor="professionalprofile" w:history="1">
              <w:r w:rsidRPr="00412DCD">
                <w:rPr>
                  <w:rStyle w:val="Hyperlink"/>
                </w:rPr>
                <w:t>Professional Profile</w:t>
              </w:r>
            </w:hyperlink>
            <w:r w:rsidRPr="008806AF">
              <w:rPr>
                <w:color w:val="000000"/>
              </w:rPr>
              <w:t>].</w:t>
            </w:r>
          </w:p>
        </w:tc>
      </w:tr>
      <w:tr w:rsidR="002872FF" w:rsidRPr="008806AF" w14:paraId="02BD2A43" w14:textId="77777777" w:rsidTr="00245391">
        <w:tc>
          <w:tcPr>
            <w:tcW w:w="2268" w:type="dxa"/>
            <w:shd w:val="clear" w:color="auto" w:fill="FFFFFF" w:themeFill="background1"/>
          </w:tcPr>
          <w:p w14:paraId="58D99654" w14:textId="77777777" w:rsidR="002872FF" w:rsidRPr="008806AF" w:rsidRDefault="002872FF" w:rsidP="00412DCD">
            <w:pPr>
              <w:spacing w:after="120"/>
              <w:rPr>
                <w:color w:val="000000"/>
              </w:rPr>
            </w:pPr>
            <w:r w:rsidRPr="008806AF">
              <w:rPr>
                <w:color w:val="000000"/>
              </w:rPr>
              <w:t>Email</w:t>
            </w:r>
          </w:p>
        </w:tc>
        <w:tc>
          <w:tcPr>
            <w:tcW w:w="6390" w:type="dxa"/>
            <w:shd w:val="clear" w:color="auto" w:fill="FFFFFF" w:themeFill="background1"/>
          </w:tcPr>
          <w:p w14:paraId="2E68E7EA" w14:textId="77777777" w:rsidR="002872FF" w:rsidRPr="008806AF" w:rsidRDefault="002872FF" w:rsidP="00412DCD">
            <w:pPr>
              <w:spacing w:after="120"/>
              <w:rPr>
                <w:color w:val="000000"/>
              </w:rPr>
            </w:pPr>
            <w:r w:rsidRPr="008806AF">
              <w:rPr>
                <w:color w:val="000000"/>
              </w:rPr>
              <w:t xml:space="preserve">EmailAddress defines a person's email address. Email uses the EmailType from the MedBiquitous Healthcare Professional Profile. </w:t>
            </w:r>
          </w:p>
        </w:tc>
        <w:tc>
          <w:tcPr>
            <w:tcW w:w="1170" w:type="dxa"/>
            <w:shd w:val="clear" w:color="auto" w:fill="FFFFFF" w:themeFill="background1"/>
          </w:tcPr>
          <w:p w14:paraId="0995B5DB" w14:textId="77777777" w:rsidR="002872FF" w:rsidRPr="008806AF" w:rsidRDefault="002872FF" w:rsidP="00412DCD">
            <w:pPr>
              <w:spacing w:after="120"/>
              <w:rPr>
                <w:color w:val="000000"/>
              </w:rPr>
            </w:pPr>
            <w:r w:rsidRPr="008806AF">
              <w:rPr>
                <w:color w:val="000000"/>
              </w:rPr>
              <w:t>Optional</w:t>
            </w:r>
          </w:p>
        </w:tc>
        <w:tc>
          <w:tcPr>
            <w:tcW w:w="1440" w:type="dxa"/>
            <w:shd w:val="clear" w:color="auto" w:fill="FFFFFF" w:themeFill="background1"/>
          </w:tcPr>
          <w:p w14:paraId="4F6E4EBA" w14:textId="77777777" w:rsidR="002872FF" w:rsidRPr="008806AF" w:rsidRDefault="002872FF" w:rsidP="00412DCD">
            <w:pPr>
              <w:spacing w:after="120"/>
              <w:rPr>
                <w:color w:val="000000"/>
              </w:rPr>
            </w:pPr>
            <w:r w:rsidRPr="008806AF">
              <w:rPr>
                <w:color w:val="000000"/>
              </w:rPr>
              <w:t>0 to more</w:t>
            </w:r>
          </w:p>
        </w:tc>
        <w:tc>
          <w:tcPr>
            <w:tcW w:w="1710" w:type="dxa"/>
            <w:shd w:val="clear" w:color="auto" w:fill="FFFFFF" w:themeFill="background1"/>
          </w:tcPr>
          <w:p w14:paraId="55CF09F0" w14:textId="77777777" w:rsidR="002872FF" w:rsidRPr="008806AF" w:rsidRDefault="00BD0CEA" w:rsidP="00412DCD">
            <w:pPr>
              <w:spacing w:after="120"/>
              <w:rPr>
                <w:color w:val="000000"/>
              </w:rPr>
            </w:pPr>
            <w:r>
              <w:rPr>
                <w:color w:val="000000"/>
              </w:rPr>
              <w:t>Email address</w:t>
            </w:r>
            <w:r w:rsidR="002872FF" w:rsidRPr="008806AF">
              <w:rPr>
                <w:color w:val="000000"/>
              </w:rPr>
              <w:t>. For more information, see ANSI/MEDBIQ 10.1-2008 Healthcare Professional Profile [</w:t>
            </w:r>
            <w:hyperlink w:anchor="professionalprofile" w:history="1">
              <w:r w:rsidR="002872FF" w:rsidRPr="00412DCD">
                <w:rPr>
                  <w:rStyle w:val="Hyperlink"/>
                </w:rPr>
                <w:t>Professional Profile</w:t>
              </w:r>
            </w:hyperlink>
            <w:r w:rsidR="002872FF" w:rsidRPr="008806AF">
              <w:rPr>
                <w:color w:val="000000"/>
              </w:rPr>
              <w:t>].</w:t>
            </w:r>
          </w:p>
        </w:tc>
      </w:tr>
      <w:tr w:rsidR="00245391" w:rsidRPr="008806AF" w14:paraId="4A8020C6" w14:textId="77777777" w:rsidTr="00245391">
        <w:trPr>
          <w:ins w:id="803" w:author="Valerie Smothers" w:date="2016-03-22T15:28:00Z"/>
        </w:trPr>
        <w:tc>
          <w:tcPr>
            <w:tcW w:w="2268" w:type="dxa"/>
            <w:shd w:val="clear" w:color="auto" w:fill="FFFFFF" w:themeFill="background1"/>
          </w:tcPr>
          <w:p w14:paraId="2E0AF94C" w14:textId="77777777" w:rsidR="00245391" w:rsidRPr="00245391" w:rsidRDefault="00245391" w:rsidP="00245391">
            <w:pPr>
              <w:spacing w:after="120"/>
              <w:rPr>
                <w:ins w:id="804" w:author="Valerie Smothers" w:date="2016-03-22T15:28:00Z"/>
                <w:color w:val="000000"/>
              </w:rPr>
            </w:pPr>
            <w:ins w:id="805" w:author="Valerie Smothers" w:date="2016-03-22T15:28:00Z">
              <w:r w:rsidRPr="00245391">
                <w:rPr>
                  <w:color w:val="000000"/>
                  <w:rPrChange w:id="806" w:author="Valerie Smothers" w:date="2016-03-22T15:28:00Z">
                    <w:rPr>
                      <w:b/>
                      <w:color w:val="000000"/>
                    </w:rPr>
                  </w:rPrChange>
                </w:rPr>
                <w:t>Any</w:t>
              </w:r>
            </w:ins>
          </w:p>
        </w:tc>
        <w:tc>
          <w:tcPr>
            <w:tcW w:w="6390" w:type="dxa"/>
            <w:shd w:val="clear" w:color="auto" w:fill="FFFFFF" w:themeFill="background1"/>
          </w:tcPr>
          <w:p w14:paraId="760AB1D9" w14:textId="77777777" w:rsidR="00245391" w:rsidRPr="008806AF" w:rsidRDefault="00245391" w:rsidP="00245391">
            <w:pPr>
              <w:spacing w:after="120"/>
              <w:rPr>
                <w:ins w:id="807" w:author="Valerie Smothers" w:date="2016-03-22T15:28:00Z"/>
                <w:color w:val="000000"/>
              </w:rPr>
            </w:pPr>
            <w:ins w:id="808" w:author="Valerie Smothers" w:date="2016-03-22T15:28:00Z">
              <w:r>
                <w:t>A</w:t>
              </w:r>
              <w:r w:rsidRPr="002C6D27">
                <w:t>ny elements defined by the organization implementing the schema provided those elements are defined in another namespace.</w:t>
              </w:r>
            </w:ins>
          </w:p>
        </w:tc>
        <w:tc>
          <w:tcPr>
            <w:tcW w:w="1170" w:type="dxa"/>
            <w:shd w:val="clear" w:color="auto" w:fill="FFFFFF" w:themeFill="background1"/>
          </w:tcPr>
          <w:p w14:paraId="1355CF7D" w14:textId="77777777" w:rsidR="00245391" w:rsidRPr="008806AF" w:rsidRDefault="00245391" w:rsidP="00245391">
            <w:pPr>
              <w:spacing w:after="120"/>
              <w:rPr>
                <w:ins w:id="809" w:author="Valerie Smothers" w:date="2016-03-22T15:28:00Z"/>
                <w:color w:val="000000"/>
              </w:rPr>
            </w:pPr>
            <w:ins w:id="810" w:author="Valerie Smothers" w:date="2016-03-22T15:28:00Z">
              <w:r>
                <w:rPr>
                  <w:color w:val="000000"/>
                </w:rPr>
                <w:t>Optional</w:t>
              </w:r>
            </w:ins>
          </w:p>
        </w:tc>
        <w:tc>
          <w:tcPr>
            <w:tcW w:w="1440" w:type="dxa"/>
            <w:shd w:val="clear" w:color="auto" w:fill="FFFFFF" w:themeFill="background1"/>
          </w:tcPr>
          <w:p w14:paraId="5E05B969" w14:textId="77777777" w:rsidR="00245391" w:rsidRPr="008806AF" w:rsidRDefault="00245391" w:rsidP="00245391">
            <w:pPr>
              <w:spacing w:after="120"/>
              <w:rPr>
                <w:ins w:id="811" w:author="Valerie Smothers" w:date="2016-03-22T15:28:00Z"/>
                <w:color w:val="000000"/>
              </w:rPr>
            </w:pPr>
            <w:ins w:id="812" w:author="Valerie Smothers" w:date="2016-03-22T15:28:00Z">
              <w:r>
                <w:rPr>
                  <w:color w:val="000000"/>
                </w:rPr>
                <w:t>0 or more</w:t>
              </w:r>
            </w:ins>
          </w:p>
        </w:tc>
        <w:tc>
          <w:tcPr>
            <w:tcW w:w="1710" w:type="dxa"/>
            <w:shd w:val="clear" w:color="auto" w:fill="FFFFFF" w:themeFill="background1"/>
          </w:tcPr>
          <w:p w14:paraId="1CA6EA88" w14:textId="77777777" w:rsidR="00245391" w:rsidRDefault="00245391" w:rsidP="00245391">
            <w:pPr>
              <w:spacing w:after="120"/>
              <w:rPr>
                <w:ins w:id="813" w:author="Valerie Smothers" w:date="2016-03-22T15:28:00Z"/>
                <w:color w:val="000000"/>
              </w:rPr>
            </w:pPr>
            <w:ins w:id="814" w:author="Valerie Smothers" w:date="2016-03-22T15:28:00Z">
              <w:r>
                <w:rPr>
                  <w:color w:val="000000"/>
                </w:rPr>
                <w:t>Any datataype</w:t>
              </w:r>
            </w:ins>
          </w:p>
        </w:tc>
      </w:tr>
    </w:tbl>
    <w:p w14:paraId="30761CB4" w14:textId="77777777" w:rsidR="009A2C2F" w:rsidRDefault="009A2C2F" w:rsidP="002872FF"/>
    <w:p w14:paraId="3E37F7E3" w14:textId="77777777" w:rsidR="008806AF" w:rsidRDefault="009A2C2F" w:rsidP="002872FF">
      <w:pPr>
        <w:rPr>
          <w:b/>
        </w:rPr>
      </w:pPr>
      <w:r w:rsidRPr="009A2C2F">
        <w:rPr>
          <w:b/>
        </w:rPr>
        <w:t>Example:</w:t>
      </w:r>
    </w:p>
    <w:p w14:paraId="042D98C9" w14:textId="77777777" w:rsidR="00DC06D9" w:rsidRPr="009A2C2F" w:rsidRDefault="009A2C2F" w:rsidP="009A2C2F">
      <w:pPr>
        <w:pStyle w:val="Code"/>
        <w:rPr>
          <w:rStyle w:val="IntenseEmphasis"/>
          <w:b w:val="0"/>
          <w:bCs w:val="0"/>
          <w:i w:val="0"/>
          <w:iCs w:val="0"/>
          <w:color w:val="auto"/>
        </w:rPr>
      </w:pPr>
      <w:r w:rsidRPr="009A2C2F">
        <w:t>&lt;OrganizationEntity&gt;</w:t>
      </w:r>
      <w:r w:rsidRPr="009A2C2F">
        <w:br/>
        <w:t xml:space="preserve">    &lt;OrganizationName&gt;Company A&lt;/OrganizationName&gt;</w:t>
      </w:r>
      <w:r w:rsidRPr="009A2C2F">
        <w:br/>
        <w:t xml:space="preserve">    &lt;FormOfBusiness&gt;Device Manufacturer&lt;/FormOfBusiness&gt;</w:t>
      </w:r>
      <w:r w:rsidRPr="009A2C2F">
        <w:br/>
        <w:t xml:space="preserve">    &lt;ParentCompany&gt;Corporation A&lt;/ParentCompany&gt;</w:t>
      </w:r>
      <w:r w:rsidRPr="009A2C2F">
        <w:br/>
        <w:t xml:space="preserve">    &lt;ContactName&gt;</w:t>
      </w:r>
      <w:r w:rsidRPr="009A2C2F">
        <w:br/>
        <w:t xml:space="preserve">        &lt;n:FormattedName&gt;Joy Smith&lt;/n:FormattedName&gt;</w:t>
      </w:r>
      <w:r w:rsidRPr="009A2C2F">
        <w:br/>
        <w:t xml:space="preserve">    &lt;/ContactName&gt;</w:t>
      </w:r>
      <w:r w:rsidRPr="009A2C2F">
        <w:br/>
        <w:t xml:space="preserve">    &lt;Address&gt;</w:t>
      </w:r>
      <w:r w:rsidRPr="009A2C2F">
        <w:br/>
        <w:t xml:space="preserve">        &lt;a:StreetAddressLine&gt;1600 B Street, NW&lt;/a:StreetAddressLine&gt;</w:t>
      </w:r>
      <w:r w:rsidRPr="009A2C2F">
        <w:br/>
        <w:t xml:space="preserve">        &lt;a:City&gt;Boston&lt;/a:City&gt;</w:t>
      </w:r>
      <w:r w:rsidRPr="009A2C2F">
        <w:br/>
        <w:t xml:space="preserve">        &lt;a:StateOrProvince&gt;MA&lt;/a:StateOrProvince&gt;</w:t>
      </w:r>
      <w:r w:rsidRPr="009A2C2F">
        <w:br/>
        <w:t xml:space="preserve">        &lt;a:PostalCode&gt;22222&lt;/a:PostalCode&gt;</w:t>
      </w:r>
      <w:r w:rsidRPr="009A2C2F">
        <w:br/>
        <w:t xml:space="preserve">        &lt;a:Country&gt;</w:t>
      </w:r>
      <w:r w:rsidRPr="009A2C2F">
        <w:br/>
        <w:t xml:space="preserve">            &lt;a:CountryCode&gt;US&lt;/a:CountryCode&gt;</w:t>
      </w:r>
      <w:r w:rsidRPr="009A2C2F">
        <w:br/>
        <w:t xml:space="preserve">        &lt;/a:Country&gt;</w:t>
      </w:r>
      <w:r w:rsidRPr="009A2C2F">
        <w:br/>
        <w:t xml:space="preserve">    &lt;/Address&gt;</w:t>
      </w:r>
      <w:r w:rsidRPr="009A2C2F">
        <w:br/>
        <w:t xml:space="preserve">    &lt;Telephone&gt;</w:t>
      </w:r>
      <w:r w:rsidRPr="009A2C2F">
        <w:br/>
        <w:t xml:space="preserve">        &lt;m:CountryCode&gt;1&lt;/m:CountryCode&gt;</w:t>
      </w:r>
      <w:r w:rsidRPr="009A2C2F">
        <w:br/>
        <w:t xml:space="preserve">        &lt;m:TelephoneNumber&gt;888-888-8881&lt;/m:TelephoneNumber&gt;</w:t>
      </w:r>
      <w:r w:rsidRPr="009A2C2F">
        <w:br/>
        <w:t xml:space="preserve">    &lt;/Telephone&gt;</w:t>
      </w:r>
      <w:r w:rsidRPr="009A2C2F">
        <w:br/>
        <w:t xml:space="preserve">    &lt;Email&gt;info@companya.com&lt;/Email&gt;</w:t>
      </w:r>
      <w:r w:rsidRPr="009A2C2F">
        <w:br/>
        <w:t>&lt;/OrganizationEntity&gt;</w:t>
      </w:r>
      <w:r w:rsidR="00564020" w:rsidRPr="009A2C2F">
        <w:br w:type="page"/>
      </w:r>
    </w:p>
    <w:p w14:paraId="644AF7E9" w14:textId="42FDA21F" w:rsidR="00355C9C" w:rsidRPr="00CB4CBF" w:rsidRDefault="00355C9C" w:rsidP="00355C9C">
      <w:pPr>
        <w:pStyle w:val="Heading2"/>
      </w:pPr>
      <w:bookmarkStart w:id="815" w:name="_Toc138998448"/>
      <w:r w:rsidRPr="00CB4CBF">
        <w:t>ProfessionalServices</w:t>
      </w:r>
      <w:ins w:id="816" w:author="Betty Harvey" w:date="2023-06-30T06:01:00Z">
        <w:r w:rsidR="006A552F">
          <w:t>Activities</w:t>
        </w:r>
      </w:ins>
      <w:bookmarkEnd w:id="815"/>
    </w:p>
    <w:p w14:paraId="2B159BE2" w14:textId="31E43BCE" w:rsidR="00355C9C" w:rsidRDefault="00355C9C" w:rsidP="00355C9C">
      <w:pPr>
        <w:spacing w:after="0" w:line="240" w:lineRule="auto"/>
        <w:rPr>
          <w:rFonts w:eastAsia="Times New Roman" w:cs="Arial"/>
          <w:bCs/>
          <w:color w:val="000000"/>
        </w:rPr>
      </w:pPr>
      <w:r w:rsidRPr="00AB236C">
        <w:rPr>
          <w:rFonts w:eastAsia="Times New Roman" w:cs="Arial"/>
          <w:b/>
          <w:bCs/>
          <w:color w:val="000000"/>
        </w:rPr>
        <w:t>ProfessionalServices</w:t>
      </w:r>
      <w:ins w:id="817" w:author="Betty Harvey" w:date="2023-06-30T06:01:00Z">
        <w:r w:rsidR="006A552F">
          <w:rPr>
            <w:rFonts w:eastAsia="Times New Roman" w:cs="Arial"/>
            <w:b/>
            <w:bCs/>
            <w:color w:val="000000"/>
          </w:rPr>
          <w:t>Activities</w:t>
        </w:r>
      </w:ins>
      <w:r>
        <w:rPr>
          <w:rFonts w:eastAsia="Times New Roman" w:cs="Arial"/>
          <w:b/>
          <w:bCs/>
          <w:color w:val="000000"/>
        </w:rPr>
        <w:t xml:space="preserve"> </w:t>
      </w:r>
      <w:r>
        <w:rPr>
          <w:rFonts w:eastAsia="Times New Roman" w:cs="Arial"/>
          <w:bCs/>
          <w:color w:val="000000"/>
        </w:rPr>
        <w:t>contains sub-elements that describe professional services provided.</w:t>
      </w:r>
    </w:p>
    <w:p w14:paraId="7709F8B4" w14:textId="77777777" w:rsidR="00355C9C" w:rsidRDefault="00355C9C" w:rsidP="00355C9C">
      <w:pPr>
        <w:spacing w:after="0" w:line="240" w:lineRule="auto"/>
        <w:rPr>
          <w:rFonts w:eastAsia="Times New Roman" w:cs="Arial"/>
          <w:bCs/>
          <w:color w:val="000000"/>
        </w:rPr>
      </w:pPr>
    </w:p>
    <w:p w14:paraId="5496F5CB" w14:textId="425BA5C8" w:rsidR="00355C9C" w:rsidRDefault="00245391" w:rsidP="00355C9C">
      <w:pPr>
        <w:spacing w:after="0" w:line="240" w:lineRule="auto"/>
        <w:rPr>
          <w:rFonts w:eastAsia="Times New Roman" w:cs="Arial"/>
          <w:bCs/>
          <w:color w:val="000000"/>
        </w:rPr>
      </w:pPr>
      <w:ins w:id="818" w:author="Valerie Smothers" w:date="2016-03-22T15:30:00Z">
        <w:del w:id="819" w:author="Betty Harvey" w:date="2023-06-30T06:06:00Z">
          <w:r w:rsidDel="006A552F">
            <w:rPr>
              <w:rFonts w:eastAsia="Times New Roman" w:cs="Arial"/>
              <w:bCs/>
              <w:noProof/>
              <w:color w:val="000000"/>
            </w:rPr>
            <w:drawing>
              <wp:inline distT="0" distB="0" distL="0" distR="0" wp14:anchorId="03977DC4" wp14:editId="1816F2DC">
                <wp:extent cx="4456430" cy="2830664"/>
                <wp:effectExtent l="0" t="0" r="127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ofessionalservices.png"/>
                        <pic:cNvPicPr/>
                      </pic:nvPicPr>
                      <pic:blipFill rotWithShape="1">
                        <a:blip r:embed="rId42">
                          <a:extLst>
                            <a:ext uri="{28A0092B-C50C-407E-A947-70E740481C1C}">
                              <a14:useLocalDpi xmlns:a14="http://schemas.microsoft.com/office/drawing/2010/main" val="0"/>
                            </a:ext>
                          </a:extLst>
                        </a:blip>
                        <a:srcRect l="38507" t="9840" b="31762"/>
                        <a:stretch/>
                      </pic:blipFill>
                      <pic:spPr bwMode="auto">
                        <a:xfrm>
                          <a:off x="0" y="0"/>
                          <a:ext cx="4457335" cy="2831239"/>
                        </a:xfrm>
                        <a:prstGeom prst="rect">
                          <a:avLst/>
                        </a:prstGeom>
                        <a:ln>
                          <a:noFill/>
                        </a:ln>
                        <a:extLst>
                          <a:ext uri="{53640926-AAD7-44D8-BBD7-CCE9431645EC}">
                            <a14:shadowObscured xmlns:a14="http://schemas.microsoft.com/office/drawing/2010/main"/>
                          </a:ext>
                        </a:extLst>
                      </pic:spPr>
                    </pic:pic>
                  </a:graphicData>
                </a:graphic>
              </wp:inline>
            </w:drawing>
          </w:r>
        </w:del>
      </w:ins>
      <w:ins w:id="820" w:author="Betty Harvey" w:date="2023-06-30T06:06:00Z">
        <w:r w:rsidR="006A552F">
          <w:rPr>
            <w:noProof/>
          </w:rPr>
          <w:drawing>
            <wp:inline distT="0" distB="0" distL="0" distR="0" wp14:anchorId="27F050B7" wp14:editId="2C6F3BF3">
              <wp:extent cx="5391150" cy="1802130"/>
              <wp:effectExtent l="0" t="0" r="0" b="7620"/>
              <wp:docPr id="1710282692" name="Picture 2"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82692" name="Picture 2" descr="A picture containing text, screenshot, font, lin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1802130"/>
                      </a:xfrm>
                      <a:prstGeom prst="rect">
                        <a:avLst/>
                      </a:prstGeom>
                      <a:noFill/>
                      <a:ln>
                        <a:noFill/>
                      </a:ln>
                    </pic:spPr>
                  </pic:pic>
                </a:graphicData>
              </a:graphic>
            </wp:inline>
          </w:drawing>
        </w:r>
      </w:ins>
    </w:p>
    <w:p w14:paraId="3E6055DF" w14:textId="77777777" w:rsidR="00355C9C" w:rsidRDefault="00355C9C" w:rsidP="00355C9C">
      <w:pPr>
        <w:spacing w:after="0" w:line="240" w:lineRule="auto"/>
        <w:rPr>
          <w:rFonts w:eastAsia="Times New Roman" w:cs="Arial"/>
          <w:bCs/>
          <w:color w:val="000000"/>
        </w:rPr>
      </w:pPr>
    </w:p>
    <w:p w14:paraId="10CB1FC9" w14:textId="77777777" w:rsidR="00355C9C" w:rsidRDefault="00355C9C" w:rsidP="00355C9C">
      <w:pPr>
        <w:spacing w:after="0" w:line="240" w:lineRule="auto"/>
        <w:rPr>
          <w:rStyle w:val="IntenseEmphasis"/>
        </w:rPr>
      </w:pPr>
      <w:r>
        <w:rPr>
          <w:rStyle w:val="IntenseEmphasis"/>
        </w:rPr>
        <w:t>ProfessionalServices Information</w:t>
      </w:r>
    </w:p>
    <w:p w14:paraId="5B8F1857" w14:textId="77777777" w:rsidR="00355C9C" w:rsidRDefault="00355C9C" w:rsidP="00355C9C">
      <w:pPr>
        <w:spacing w:after="0" w:line="240" w:lineRule="auto"/>
        <w:rPr>
          <w:rStyle w:val="IntenseEmphasis"/>
        </w:rPr>
      </w:pPr>
    </w:p>
    <w:tbl>
      <w:tblPr>
        <w:tblStyle w:val="LightList-Accent11"/>
        <w:tblW w:w="0" w:type="auto"/>
        <w:tblLayout w:type="fixed"/>
        <w:tblLook w:val="04A0" w:firstRow="1" w:lastRow="0" w:firstColumn="1" w:lastColumn="0" w:noHBand="0" w:noVBand="1"/>
      </w:tblPr>
      <w:tblGrid>
        <w:gridCol w:w="2448"/>
        <w:gridCol w:w="5580"/>
        <w:gridCol w:w="1170"/>
        <w:gridCol w:w="1350"/>
        <w:gridCol w:w="2340"/>
      </w:tblGrid>
      <w:tr w:rsidR="00355C9C" w:rsidRPr="00011101" w14:paraId="0252D785" w14:textId="77777777" w:rsidTr="000D56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8" w:type="dxa"/>
          </w:tcPr>
          <w:p w14:paraId="1BA5B5E6" w14:textId="77777777" w:rsidR="00355C9C" w:rsidRPr="00011101" w:rsidRDefault="00355C9C" w:rsidP="00412DCD">
            <w:pPr>
              <w:spacing w:after="120"/>
            </w:pPr>
            <w:r w:rsidRPr="00011101">
              <w:t>Element</w:t>
            </w:r>
          </w:p>
        </w:tc>
        <w:tc>
          <w:tcPr>
            <w:tcW w:w="5580" w:type="dxa"/>
          </w:tcPr>
          <w:p w14:paraId="3F3FE86F" w14:textId="77777777" w:rsidR="00355C9C" w:rsidRPr="00011101" w:rsidRDefault="00355C9C" w:rsidP="00412DCD">
            <w:pPr>
              <w:spacing w:after="120"/>
              <w:cnfStyle w:val="100000000000" w:firstRow="1" w:lastRow="0" w:firstColumn="0" w:lastColumn="0" w:oddVBand="0" w:evenVBand="0" w:oddHBand="0" w:evenHBand="0" w:firstRowFirstColumn="0" w:firstRowLastColumn="0" w:lastRowFirstColumn="0" w:lastRowLastColumn="0"/>
            </w:pPr>
            <w:r w:rsidRPr="00011101">
              <w:t>Description</w:t>
            </w:r>
          </w:p>
        </w:tc>
        <w:tc>
          <w:tcPr>
            <w:tcW w:w="1170" w:type="dxa"/>
          </w:tcPr>
          <w:p w14:paraId="11C4C6CA" w14:textId="77777777" w:rsidR="00355C9C" w:rsidRPr="00011101" w:rsidRDefault="00355C9C" w:rsidP="00412DCD">
            <w:pPr>
              <w:spacing w:after="120"/>
              <w:cnfStyle w:val="100000000000" w:firstRow="1" w:lastRow="0" w:firstColumn="0" w:lastColumn="0" w:oddVBand="0" w:evenVBand="0" w:oddHBand="0" w:evenHBand="0" w:firstRowFirstColumn="0" w:firstRowLastColumn="0" w:lastRowFirstColumn="0" w:lastRowLastColumn="0"/>
            </w:pPr>
            <w:r w:rsidRPr="00011101">
              <w:t>Required</w:t>
            </w:r>
          </w:p>
        </w:tc>
        <w:tc>
          <w:tcPr>
            <w:tcW w:w="1350" w:type="dxa"/>
          </w:tcPr>
          <w:p w14:paraId="450AEC67" w14:textId="77777777" w:rsidR="00355C9C" w:rsidRPr="00011101" w:rsidRDefault="00355C9C" w:rsidP="00412DCD">
            <w:pPr>
              <w:spacing w:after="120"/>
              <w:cnfStyle w:val="100000000000" w:firstRow="1" w:lastRow="0" w:firstColumn="0" w:lastColumn="0" w:oddVBand="0" w:evenVBand="0" w:oddHBand="0" w:evenHBand="0" w:firstRowFirstColumn="0" w:firstRowLastColumn="0" w:lastRowFirstColumn="0" w:lastRowLastColumn="0"/>
            </w:pPr>
            <w:r w:rsidRPr="00011101">
              <w:t>Multiplicity</w:t>
            </w:r>
          </w:p>
        </w:tc>
        <w:tc>
          <w:tcPr>
            <w:tcW w:w="2340" w:type="dxa"/>
          </w:tcPr>
          <w:p w14:paraId="4F1C0E06" w14:textId="77777777" w:rsidR="00355C9C" w:rsidRPr="00011101" w:rsidRDefault="00355C9C" w:rsidP="00412DCD">
            <w:pPr>
              <w:spacing w:after="120"/>
              <w:cnfStyle w:val="100000000000" w:firstRow="1" w:lastRow="0" w:firstColumn="0" w:lastColumn="0" w:oddVBand="0" w:evenVBand="0" w:oddHBand="0" w:evenHBand="0" w:firstRowFirstColumn="0" w:firstRowLastColumn="0" w:lastRowFirstColumn="0" w:lastRowLastColumn="0"/>
            </w:pPr>
            <w:r w:rsidRPr="00011101">
              <w:t>Datatype</w:t>
            </w:r>
          </w:p>
        </w:tc>
      </w:tr>
      <w:tr w:rsidR="00355C9C" w:rsidRPr="00011101" w14:paraId="728FEFD0" w14:textId="77777777" w:rsidTr="000D5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tcPr>
          <w:p w14:paraId="3F22CCE7" w14:textId="6BD27C1E" w:rsidR="00355C9C" w:rsidRPr="00011101" w:rsidRDefault="00355C9C" w:rsidP="00412DCD">
            <w:pPr>
              <w:spacing w:after="120"/>
              <w:rPr>
                <w:rFonts w:cs="Arial"/>
                <w:b w:val="0"/>
                <w:bCs w:val="0"/>
                <w:color w:val="000000"/>
              </w:rPr>
            </w:pPr>
            <w:r w:rsidRPr="00011101">
              <w:rPr>
                <w:rFonts w:cs="Arial"/>
                <w:color w:val="000000"/>
              </w:rPr>
              <w:t>ProfessionalServices</w:t>
            </w:r>
            <w:ins w:id="821" w:author="Betty Harvey" w:date="2023-06-30T06:06:00Z">
              <w:r w:rsidR="006A552F">
                <w:rPr>
                  <w:rFonts w:cs="Arial"/>
                  <w:color w:val="000000"/>
                </w:rPr>
                <w:t>Activit</w:t>
              </w:r>
            </w:ins>
            <w:ins w:id="822" w:author="Betty Harvey" w:date="2023-06-30T06:07:00Z">
              <w:r w:rsidR="006A552F">
                <w:rPr>
                  <w:rFonts w:cs="Arial"/>
                  <w:color w:val="000000"/>
                </w:rPr>
                <w:t>ies</w:t>
              </w:r>
            </w:ins>
          </w:p>
        </w:tc>
        <w:tc>
          <w:tcPr>
            <w:tcW w:w="5580" w:type="dxa"/>
            <w:shd w:val="clear" w:color="auto" w:fill="auto"/>
          </w:tcPr>
          <w:p w14:paraId="351B8D9E" w14:textId="77777777" w:rsidR="00355C9C" w:rsidRPr="00011101" w:rsidRDefault="00355C9C" w:rsidP="00412DCD">
            <w:pPr>
              <w:spacing w:after="120"/>
              <w:cnfStyle w:val="000000100000" w:firstRow="0" w:lastRow="0" w:firstColumn="0" w:lastColumn="0" w:oddVBand="0" w:evenVBand="0" w:oddHBand="1" w:evenHBand="0" w:firstRowFirstColumn="0" w:firstRowLastColumn="0" w:lastRowFirstColumn="0" w:lastRowLastColumn="0"/>
              <w:rPr>
                <w:rFonts w:cs="Arial"/>
                <w:color w:val="000000"/>
              </w:rPr>
            </w:pPr>
            <w:r w:rsidRPr="00011101">
              <w:rPr>
                <w:rFonts w:cs="Arial"/>
                <w:color w:val="000000"/>
              </w:rPr>
              <w:t>Contains sub-elements that describe professional services provided to an entity. Professional services include employment, independent contractor, or fiduciary officer relationships.</w:t>
            </w:r>
          </w:p>
        </w:tc>
        <w:tc>
          <w:tcPr>
            <w:tcW w:w="1170" w:type="dxa"/>
            <w:shd w:val="clear" w:color="auto" w:fill="auto"/>
          </w:tcPr>
          <w:p w14:paraId="7D14ACC1" w14:textId="77777777" w:rsidR="00355C9C" w:rsidRPr="00011101" w:rsidRDefault="00355C9C" w:rsidP="00412DCD">
            <w:pPr>
              <w:spacing w:after="120"/>
              <w:cnfStyle w:val="000000100000" w:firstRow="0" w:lastRow="0" w:firstColumn="0" w:lastColumn="0" w:oddVBand="0" w:evenVBand="0" w:oddHBand="1" w:evenHBand="0" w:firstRowFirstColumn="0" w:firstRowLastColumn="0" w:lastRowFirstColumn="0" w:lastRowLastColumn="0"/>
              <w:rPr>
                <w:rFonts w:cs="Arial"/>
                <w:color w:val="000000"/>
              </w:rPr>
            </w:pPr>
            <w:r w:rsidRPr="00011101">
              <w:rPr>
                <w:rFonts w:cs="Arial"/>
                <w:color w:val="000000"/>
              </w:rPr>
              <w:t>Optional</w:t>
            </w:r>
          </w:p>
        </w:tc>
        <w:tc>
          <w:tcPr>
            <w:tcW w:w="1350" w:type="dxa"/>
            <w:shd w:val="clear" w:color="auto" w:fill="auto"/>
          </w:tcPr>
          <w:p w14:paraId="1D345776" w14:textId="77777777" w:rsidR="00355C9C" w:rsidRPr="00011101" w:rsidRDefault="00355C9C" w:rsidP="00412DCD">
            <w:pPr>
              <w:spacing w:after="120"/>
              <w:cnfStyle w:val="000000100000" w:firstRow="0" w:lastRow="0" w:firstColumn="0" w:lastColumn="0" w:oddVBand="0" w:evenVBand="0" w:oddHBand="1" w:evenHBand="0" w:firstRowFirstColumn="0" w:firstRowLastColumn="0" w:lastRowFirstColumn="0" w:lastRowLastColumn="0"/>
              <w:rPr>
                <w:rFonts w:cs="Arial"/>
                <w:color w:val="000000"/>
              </w:rPr>
            </w:pPr>
            <w:r w:rsidRPr="00011101">
              <w:rPr>
                <w:rFonts w:cs="Arial"/>
                <w:color w:val="000000"/>
              </w:rPr>
              <w:t>0 to more</w:t>
            </w:r>
          </w:p>
        </w:tc>
        <w:tc>
          <w:tcPr>
            <w:tcW w:w="2340" w:type="dxa"/>
            <w:shd w:val="clear" w:color="auto" w:fill="auto"/>
          </w:tcPr>
          <w:p w14:paraId="7C0BFA58" w14:textId="77777777" w:rsidR="00355C9C" w:rsidRPr="00011101" w:rsidRDefault="00355C9C" w:rsidP="00412DCD">
            <w:pPr>
              <w:spacing w:after="120"/>
              <w:cnfStyle w:val="000000100000" w:firstRow="0" w:lastRow="0" w:firstColumn="0" w:lastColumn="0" w:oddVBand="0" w:evenVBand="0" w:oddHBand="1" w:evenHBand="0" w:firstRowFirstColumn="0" w:firstRowLastColumn="0" w:lastRowFirstColumn="0" w:lastRowLastColumn="0"/>
              <w:rPr>
                <w:rFonts w:cs="Arial"/>
                <w:bCs/>
                <w:color w:val="000000"/>
              </w:rPr>
            </w:pPr>
            <w:r w:rsidRPr="00011101">
              <w:rPr>
                <w:rFonts w:cs="Arial"/>
                <w:bCs/>
                <w:color w:val="000000"/>
              </w:rPr>
              <w:t>ProfessionalServices</w:t>
            </w:r>
          </w:p>
        </w:tc>
      </w:tr>
      <w:tr w:rsidR="00355C9C" w:rsidRPr="00011101" w14:paraId="5B1475E2" w14:textId="77777777" w:rsidTr="000D564D">
        <w:tc>
          <w:tcPr>
            <w:cnfStyle w:val="001000000000" w:firstRow="0" w:lastRow="0" w:firstColumn="1" w:lastColumn="0" w:oddVBand="0" w:evenVBand="0" w:oddHBand="0" w:evenHBand="0" w:firstRowFirstColumn="0" w:firstRowLastColumn="0" w:lastRowFirstColumn="0" w:lastRowLastColumn="0"/>
            <w:tcW w:w="2448" w:type="dxa"/>
            <w:shd w:val="clear" w:color="auto" w:fill="auto"/>
          </w:tcPr>
          <w:p w14:paraId="16EFE37E" w14:textId="77777777" w:rsidR="00355C9C" w:rsidRPr="00011101" w:rsidRDefault="00355C9C" w:rsidP="00412DCD">
            <w:pPr>
              <w:spacing w:after="120"/>
              <w:rPr>
                <w:b w:val="0"/>
                <w:color w:val="000000"/>
              </w:rPr>
            </w:pPr>
            <w:r w:rsidRPr="00011101">
              <w:rPr>
                <w:b w:val="0"/>
                <w:color w:val="000000"/>
              </w:rPr>
              <w:t>Employment</w:t>
            </w:r>
          </w:p>
        </w:tc>
        <w:tc>
          <w:tcPr>
            <w:tcW w:w="5580" w:type="dxa"/>
            <w:shd w:val="clear" w:color="auto" w:fill="auto"/>
          </w:tcPr>
          <w:p w14:paraId="0BF72607" w14:textId="77777777" w:rsidR="00355C9C" w:rsidRPr="00011101" w:rsidRDefault="00355C9C" w:rsidP="00412DCD">
            <w:pPr>
              <w:spacing w:after="120"/>
              <w:cnfStyle w:val="000000000000" w:firstRow="0" w:lastRow="0" w:firstColumn="0" w:lastColumn="0" w:oddVBand="0" w:evenVBand="0" w:oddHBand="0" w:evenHBand="0" w:firstRowFirstColumn="0" w:firstRowLastColumn="0" w:lastRowFirstColumn="0" w:lastRowLastColumn="0"/>
              <w:rPr>
                <w:color w:val="000000"/>
              </w:rPr>
            </w:pPr>
            <w:r w:rsidRPr="00011101">
              <w:rPr>
                <w:color w:val="000000"/>
              </w:rPr>
              <w:t xml:space="preserve">Contains sub-elements that describe an individual's employment with an entity.                       </w:t>
            </w:r>
            <w:r w:rsidRPr="00011101">
              <w:rPr>
                <w:color w:val="000000"/>
              </w:rPr>
              <w:br/>
              <w:t xml:space="preserve">Attributes:         </w:t>
            </w:r>
            <w:r w:rsidRPr="00011101">
              <w:rPr>
                <w:color w:val="000000"/>
              </w:rPr>
              <w:br/>
              <w:t>     </w:t>
            </w:r>
            <w:r w:rsidRPr="00011101">
              <w:rPr>
                <w:i/>
                <w:color w:val="000000"/>
              </w:rPr>
              <w:t>financialInterestExists</w:t>
            </w:r>
            <w:r w:rsidRPr="00011101">
              <w:rPr>
                <w:color w:val="000000"/>
              </w:rPr>
              <w:t xml:space="preserve"> - Indicates whether or not a financial interest exists. This attribute is optional and should be used when further information isn't required by the organization.     </w:t>
            </w:r>
          </w:p>
        </w:tc>
        <w:tc>
          <w:tcPr>
            <w:tcW w:w="1170" w:type="dxa"/>
            <w:shd w:val="clear" w:color="auto" w:fill="auto"/>
          </w:tcPr>
          <w:p w14:paraId="237A9870" w14:textId="77777777" w:rsidR="00355C9C" w:rsidRPr="00011101" w:rsidRDefault="00355C9C" w:rsidP="00412DCD">
            <w:pPr>
              <w:spacing w:after="120"/>
              <w:cnfStyle w:val="000000000000" w:firstRow="0" w:lastRow="0" w:firstColumn="0" w:lastColumn="0" w:oddVBand="0" w:evenVBand="0" w:oddHBand="0" w:evenHBand="0" w:firstRowFirstColumn="0" w:firstRowLastColumn="0" w:lastRowFirstColumn="0" w:lastRowLastColumn="0"/>
              <w:rPr>
                <w:color w:val="000000"/>
              </w:rPr>
            </w:pPr>
            <w:r w:rsidRPr="00011101">
              <w:rPr>
                <w:color w:val="000000"/>
              </w:rPr>
              <w:t>Optional</w:t>
            </w:r>
          </w:p>
        </w:tc>
        <w:tc>
          <w:tcPr>
            <w:tcW w:w="1350" w:type="dxa"/>
            <w:shd w:val="clear" w:color="auto" w:fill="auto"/>
          </w:tcPr>
          <w:p w14:paraId="3136B583" w14:textId="77777777" w:rsidR="00355C9C" w:rsidRPr="00011101" w:rsidRDefault="00355C9C" w:rsidP="00412DCD">
            <w:pPr>
              <w:spacing w:after="120"/>
              <w:cnfStyle w:val="000000000000" w:firstRow="0" w:lastRow="0" w:firstColumn="0" w:lastColumn="0" w:oddVBand="0" w:evenVBand="0" w:oddHBand="0" w:evenHBand="0" w:firstRowFirstColumn="0" w:firstRowLastColumn="0" w:lastRowFirstColumn="0" w:lastRowLastColumn="0"/>
              <w:rPr>
                <w:color w:val="000000"/>
              </w:rPr>
            </w:pPr>
            <w:r w:rsidRPr="00011101">
              <w:rPr>
                <w:color w:val="000000"/>
              </w:rPr>
              <w:t>0 to more</w:t>
            </w:r>
          </w:p>
        </w:tc>
        <w:tc>
          <w:tcPr>
            <w:tcW w:w="2340" w:type="dxa"/>
            <w:shd w:val="clear" w:color="auto" w:fill="auto"/>
          </w:tcPr>
          <w:p w14:paraId="1ADE3E9B" w14:textId="77777777" w:rsidR="00355C9C" w:rsidRPr="00011101" w:rsidRDefault="00355C9C" w:rsidP="00412DCD">
            <w:pPr>
              <w:spacing w:after="120"/>
              <w:cnfStyle w:val="000000000000" w:firstRow="0" w:lastRow="0" w:firstColumn="0" w:lastColumn="0" w:oddVBand="0" w:evenVBand="0" w:oddHBand="0" w:evenHBand="0" w:firstRowFirstColumn="0" w:firstRowLastColumn="0" w:lastRowFirstColumn="0" w:lastRowLastColumn="0"/>
              <w:rPr>
                <w:color w:val="000000"/>
              </w:rPr>
            </w:pPr>
            <w:r w:rsidRPr="00011101">
              <w:rPr>
                <w:color w:val="000000"/>
              </w:rPr>
              <w:t>Employment</w:t>
            </w:r>
          </w:p>
        </w:tc>
      </w:tr>
      <w:tr w:rsidR="00355C9C" w:rsidRPr="00011101" w14:paraId="7897AB32" w14:textId="77777777" w:rsidTr="000D5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tcPr>
          <w:p w14:paraId="3AFB3412" w14:textId="1639EEAF" w:rsidR="00355C9C" w:rsidRPr="00011101" w:rsidRDefault="00355C9C" w:rsidP="00412DCD">
            <w:pPr>
              <w:spacing w:after="120"/>
              <w:rPr>
                <w:b w:val="0"/>
                <w:color w:val="000000"/>
              </w:rPr>
            </w:pPr>
            <w:del w:id="823" w:author="Betty Harvey" w:date="2023-06-30T06:15:00Z">
              <w:r w:rsidRPr="00011101" w:rsidDel="000D564D">
                <w:rPr>
                  <w:b w:val="0"/>
                  <w:color w:val="000000"/>
                </w:rPr>
                <w:delText>IndependentContractor</w:delText>
              </w:r>
            </w:del>
            <w:ins w:id="824" w:author="Betty Harvey" w:date="2023-06-30T06:15:00Z">
              <w:r w:rsidR="000D564D">
                <w:rPr>
                  <w:b w:val="0"/>
                  <w:color w:val="000000"/>
                </w:rPr>
                <w:t>OtherProfessional</w:t>
              </w:r>
              <w:r w:rsidR="000D564D">
                <w:rPr>
                  <w:b w:val="0"/>
                  <w:color w:val="000000"/>
                </w:rPr>
                <w:t>Activities</w:t>
              </w:r>
            </w:ins>
          </w:p>
        </w:tc>
        <w:tc>
          <w:tcPr>
            <w:tcW w:w="5580" w:type="dxa"/>
            <w:shd w:val="clear" w:color="auto" w:fill="auto"/>
          </w:tcPr>
          <w:p w14:paraId="52096FA1" w14:textId="77777777" w:rsidR="00355C9C" w:rsidRPr="00011101" w:rsidRDefault="00355C9C" w:rsidP="00412DCD">
            <w:pPr>
              <w:spacing w:after="120"/>
              <w:cnfStyle w:val="000000100000" w:firstRow="0" w:lastRow="0" w:firstColumn="0" w:lastColumn="0" w:oddVBand="0" w:evenVBand="0" w:oddHBand="1" w:evenHBand="0" w:firstRowFirstColumn="0" w:firstRowLastColumn="0" w:lastRowFirstColumn="0" w:lastRowLastColumn="0"/>
              <w:rPr>
                <w:color w:val="000000"/>
              </w:rPr>
            </w:pPr>
            <w:r w:rsidRPr="00011101">
              <w:rPr>
                <w:color w:val="000000"/>
              </w:rPr>
              <w:t xml:space="preserve">Contains sub-elements that describe an independent contractor relationship with an entity.                      </w:t>
            </w:r>
            <w:r w:rsidRPr="00011101">
              <w:rPr>
                <w:color w:val="000000"/>
              </w:rPr>
              <w:br/>
              <w:t xml:space="preserve">Attributes:         </w:t>
            </w:r>
            <w:r w:rsidRPr="00011101">
              <w:rPr>
                <w:color w:val="000000"/>
              </w:rPr>
              <w:br/>
              <w:t>    </w:t>
            </w:r>
            <w:r w:rsidRPr="00011101">
              <w:rPr>
                <w:i/>
                <w:color w:val="000000"/>
              </w:rPr>
              <w:t>financialInterestExists</w:t>
            </w:r>
            <w:r w:rsidRPr="00011101">
              <w:rPr>
                <w:color w:val="000000"/>
              </w:rPr>
              <w:t xml:space="preserve"> - The 'financialInterestExists' attribute can be used to show the existence of a financial interest. This attribute is optional and should be used when further information isn't required by organization.     </w:t>
            </w:r>
          </w:p>
        </w:tc>
        <w:tc>
          <w:tcPr>
            <w:tcW w:w="1170" w:type="dxa"/>
            <w:shd w:val="clear" w:color="auto" w:fill="auto"/>
          </w:tcPr>
          <w:p w14:paraId="4F0C4C34" w14:textId="77777777" w:rsidR="00355C9C" w:rsidRPr="00011101" w:rsidRDefault="00355C9C" w:rsidP="00412DCD">
            <w:pPr>
              <w:spacing w:after="120"/>
              <w:cnfStyle w:val="000000100000" w:firstRow="0" w:lastRow="0" w:firstColumn="0" w:lastColumn="0" w:oddVBand="0" w:evenVBand="0" w:oddHBand="1" w:evenHBand="0" w:firstRowFirstColumn="0" w:firstRowLastColumn="0" w:lastRowFirstColumn="0" w:lastRowLastColumn="0"/>
              <w:rPr>
                <w:color w:val="000000"/>
              </w:rPr>
            </w:pPr>
            <w:r w:rsidRPr="00011101">
              <w:rPr>
                <w:color w:val="000000"/>
              </w:rPr>
              <w:t>Optional</w:t>
            </w:r>
          </w:p>
        </w:tc>
        <w:tc>
          <w:tcPr>
            <w:tcW w:w="1350" w:type="dxa"/>
            <w:shd w:val="clear" w:color="auto" w:fill="auto"/>
          </w:tcPr>
          <w:p w14:paraId="25D44321" w14:textId="77777777" w:rsidR="00355C9C" w:rsidRPr="00011101" w:rsidRDefault="00355C9C" w:rsidP="00412DCD">
            <w:pPr>
              <w:spacing w:after="120"/>
              <w:cnfStyle w:val="000000100000" w:firstRow="0" w:lastRow="0" w:firstColumn="0" w:lastColumn="0" w:oddVBand="0" w:evenVBand="0" w:oddHBand="1" w:evenHBand="0" w:firstRowFirstColumn="0" w:firstRowLastColumn="0" w:lastRowFirstColumn="0" w:lastRowLastColumn="0"/>
              <w:rPr>
                <w:color w:val="000000"/>
              </w:rPr>
            </w:pPr>
            <w:r w:rsidRPr="00011101">
              <w:rPr>
                <w:color w:val="000000"/>
              </w:rPr>
              <w:t>0 to more</w:t>
            </w:r>
          </w:p>
        </w:tc>
        <w:tc>
          <w:tcPr>
            <w:tcW w:w="2340" w:type="dxa"/>
            <w:shd w:val="clear" w:color="auto" w:fill="auto"/>
          </w:tcPr>
          <w:p w14:paraId="5B201377" w14:textId="3C90B3DC" w:rsidR="00355C9C" w:rsidRPr="00011101" w:rsidRDefault="00355C9C" w:rsidP="00412DCD">
            <w:pPr>
              <w:spacing w:after="120"/>
              <w:cnfStyle w:val="000000100000" w:firstRow="0" w:lastRow="0" w:firstColumn="0" w:lastColumn="0" w:oddVBand="0" w:evenVBand="0" w:oddHBand="1" w:evenHBand="0" w:firstRowFirstColumn="0" w:firstRowLastColumn="0" w:lastRowFirstColumn="0" w:lastRowLastColumn="0"/>
              <w:rPr>
                <w:color w:val="000000"/>
              </w:rPr>
            </w:pPr>
            <w:r w:rsidRPr="00011101">
              <w:rPr>
                <w:color w:val="000000"/>
              </w:rPr>
              <w:t>I</w:t>
            </w:r>
            <w:ins w:id="825" w:author="Betty Harvey" w:date="2023-06-30T06:15:00Z">
              <w:r w:rsidR="000D564D">
                <w:rPr>
                  <w:b/>
                  <w:color w:val="000000"/>
                </w:rPr>
                <w:t>OtherProfessional</w:t>
              </w:r>
              <w:r w:rsidR="000D564D">
                <w:rPr>
                  <w:b/>
                  <w:color w:val="000000"/>
                </w:rPr>
                <w:t>Activities</w:t>
              </w:r>
            </w:ins>
            <w:del w:id="826" w:author="Betty Harvey" w:date="2023-06-30T06:15:00Z">
              <w:r w:rsidRPr="00011101" w:rsidDel="000D564D">
                <w:rPr>
                  <w:color w:val="000000"/>
                </w:rPr>
                <w:delText>ndependentContractor</w:delText>
              </w:r>
            </w:del>
          </w:p>
        </w:tc>
      </w:tr>
      <w:tr w:rsidR="00355C9C" w:rsidRPr="00011101" w14:paraId="04114BC4" w14:textId="77777777" w:rsidTr="000D564D">
        <w:tc>
          <w:tcPr>
            <w:cnfStyle w:val="001000000000" w:firstRow="0" w:lastRow="0" w:firstColumn="1" w:lastColumn="0" w:oddVBand="0" w:evenVBand="0" w:oddHBand="0" w:evenHBand="0" w:firstRowFirstColumn="0" w:firstRowLastColumn="0" w:lastRowFirstColumn="0" w:lastRowLastColumn="0"/>
            <w:tcW w:w="2448" w:type="dxa"/>
            <w:shd w:val="clear" w:color="auto" w:fill="auto"/>
          </w:tcPr>
          <w:p w14:paraId="6D8F9DBD" w14:textId="77777777" w:rsidR="00355C9C" w:rsidRPr="00011101" w:rsidRDefault="00355C9C" w:rsidP="00412DCD">
            <w:pPr>
              <w:spacing w:after="120"/>
              <w:rPr>
                <w:b w:val="0"/>
                <w:color w:val="000000"/>
              </w:rPr>
            </w:pPr>
            <w:r w:rsidRPr="00011101">
              <w:rPr>
                <w:b w:val="0"/>
                <w:color w:val="000000"/>
              </w:rPr>
              <w:t>FiduciaryOfficer</w:t>
            </w:r>
          </w:p>
        </w:tc>
        <w:tc>
          <w:tcPr>
            <w:tcW w:w="5580" w:type="dxa"/>
            <w:shd w:val="clear" w:color="auto" w:fill="auto"/>
          </w:tcPr>
          <w:p w14:paraId="39A3502D" w14:textId="77777777" w:rsidR="00355C9C" w:rsidRPr="00011101" w:rsidRDefault="00355C9C" w:rsidP="00412DCD">
            <w:pPr>
              <w:spacing w:after="120"/>
              <w:cnfStyle w:val="000000000000" w:firstRow="0" w:lastRow="0" w:firstColumn="0" w:lastColumn="0" w:oddVBand="0" w:evenVBand="0" w:oddHBand="0" w:evenHBand="0" w:firstRowFirstColumn="0" w:firstRowLastColumn="0" w:lastRowFirstColumn="0" w:lastRowLastColumn="0"/>
              <w:rPr>
                <w:color w:val="000000"/>
              </w:rPr>
            </w:pPr>
            <w:r w:rsidRPr="00011101">
              <w:rPr>
                <w:color w:val="000000"/>
              </w:rPr>
              <w:t xml:space="preserve">Contains sub-elements that describe in individual's fiduciary officer relationship with an entity.                      </w:t>
            </w:r>
            <w:r w:rsidRPr="00011101">
              <w:rPr>
                <w:color w:val="000000"/>
              </w:rPr>
              <w:br/>
              <w:t xml:space="preserve"> Attributes:         </w:t>
            </w:r>
            <w:r w:rsidRPr="00011101">
              <w:rPr>
                <w:color w:val="000000"/>
              </w:rPr>
              <w:br/>
              <w:t xml:space="preserve">     </w:t>
            </w:r>
            <w:r w:rsidRPr="00011101">
              <w:rPr>
                <w:i/>
                <w:color w:val="000000"/>
              </w:rPr>
              <w:t>financialInterestExists</w:t>
            </w:r>
            <w:r w:rsidRPr="00011101">
              <w:rPr>
                <w:color w:val="000000"/>
              </w:rPr>
              <w:t xml:space="preserve"> - The 'financialInterestExists' attribute can be used to show the existence of a financial interest. This attribute is optional and should be used when further information isn't required by organization.</w:t>
            </w:r>
          </w:p>
        </w:tc>
        <w:tc>
          <w:tcPr>
            <w:tcW w:w="1170" w:type="dxa"/>
            <w:shd w:val="clear" w:color="auto" w:fill="auto"/>
          </w:tcPr>
          <w:p w14:paraId="49479335" w14:textId="77777777" w:rsidR="00355C9C" w:rsidRPr="00011101" w:rsidRDefault="00355C9C" w:rsidP="00412DCD">
            <w:pPr>
              <w:spacing w:after="120"/>
              <w:cnfStyle w:val="000000000000" w:firstRow="0" w:lastRow="0" w:firstColumn="0" w:lastColumn="0" w:oddVBand="0" w:evenVBand="0" w:oddHBand="0" w:evenHBand="0" w:firstRowFirstColumn="0" w:firstRowLastColumn="0" w:lastRowFirstColumn="0" w:lastRowLastColumn="0"/>
              <w:rPr>
                <w:color w:val="000000"/>
              </w:rPr>
            </w:pPr>
            <w:r w:rsidRPr="00011101">
              <w:rPr>
                <w:color w:val="000000"/>
              </w:rPr>
              <w:t>Optional</w:t>
            </w:r>
          </w:p>
        </w:tc>
        <w:tc>
          <w:tcPr>
            <w:tcW w:w="1350" w:type="dxa"/>
            <w:shd w:val="clear" w:color="auto" w:fill="auto"/>
          </w:tcPr>
          <w:p w14:paraId="59E72F52" w14:textId="77777777" w:rsidR="00355C9C" w:rsidRPr="00011101" w:rsidRDefault="00355C9C" w:rsidP="00412DCD">
            <w:pPr>
              <w:spacing w:after="120"/>
              <w:cnfStyle w:val="000000000000" w:firstRow="0" w:lastRow="0" w:firstColumn="0" w:lastColumn="0" w:oddVBand="0" w:evenVBand="0" w:oddHBand="0" w:evenHBand="0" w:firstRowFirstColumn="0" w:firstRowLastColumn="0" w:lastRowFirstColumn="0" w:lastRowLastColumn="0"/>
              <w:rPr>
                <w:color w:val="000000"/>
              </w:rPr>
            </w:pPr>
            <w:r w:rsidRPr="00011101">
              <w:rPr>
                <w:color w:val="000000"/>
              </w:rPr>
              <w:t>0 to more</w:t>
            </w:r>
          </w:p>
        </w:tc>
        <w:tc>
          <w:tcPr>
            <w:tcW w:w="2340" w:type="dxa"/>
            <w:shd w:val="clear" w:color="auto" w:fill="auto"/>
          </w:tcPr>
          <w:p w14:paraId="150F392E" w14:textId="77777777" w:rsidR="00355C9C" w:rsidRPr="00011101" w:rsidRDefault="00355C9C" w:rsidP="00412DCD">
            <w:pPr>
              <w:spacing w:after="120"/>
              <w:cnfStyle w:val="000000000000" w:firstRow="0" w:lastRow="0" w:firstColumn="0" w:lastColumn="0" w:oddVBand="0" w:evenVBand="0" w:oddHBand="0" w:evenHBand="0" w:firstRowFirstColumn="0" w:firstRowLastColumn="0" w:lastRowFirstColumn="0" w:lastRowLastColumn="0"/>
              <w:rPr>
                <w:color w:val="000000"/>
              </w:rPr>
            </w:pPr>
            <w:r w:rsidRPr="00011101">
              <w:rPr>
                <w:color w:val="000000"/>
              </w:rPr>
              <w:t>FiduciaryOfficer</w:t>
            </w:r>
          </w:p>
        </w:tc>
      </w:tr>
      <w:tr w:rsidR="00245391" w:rsidRPr="00011101" w14:paraId="57A04EFF" w14:textId="77777777" w:rsidTr="000D564D">
        <w:trPr>
          <w:cnfStyle w:val="000000100000" w:firstRow="0" w:lastRow="0" w:firstColumn="0" w:lastColumn="0" w:oddVBand="0" w:evenVBand="0" w:oddHBand="1" w:evenHBand="0" w:firstRowFirstColumn="0" w:firstRowLastColumn="0" w:lastRowFirstColumn="0" w:lastRowLastColumn="0"/>
          <w:ins w:id="827" w:author="Valerie Smothers" w:date="2016-03-22T15:30:00Z"/>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tcPr>
          <w:p w14:paraId="26945E92" w14:textId="77777777" w:rsidR="00245391" w:rsidRPr="00011101" w:rsidRDefault="00245391" w:rsidP="00245391">
            <w:pPr>
              <w:spacing w:after="120"/>
              <w:rPr>
                <w:ins w:id="828" w:author="Valerie Smothers" w:date="2016-03-22T15:30:00Z"/>
                <w:b w:val="0"/>
                <w:color w:val="000000"/>
              </w:rPr>
            </w:pPr>
            <w:ins w:id="829" w:author="Valerie Smothers" w:date="2016-03-22T15:30:00Z">
              <w:r>
                <w:rPr>
                  <w:b w:val="0"/>
                  <w:color w:val="000000"/>
                </w:rPr>
                <w:t>Any</w:t>
              </w:r>
            </w:ins>
          </w:p>
        </w:tc>
        <w:tc>
          <w:tcPr>
            <w:tcW w:w="5580" w:type="dxa"/>
            <w:shd w:val="clear" w:color="auto" w:fill="auto"/>
          </w:tcPr>
          <w:p w14:paraId="24FCBBA4" w14:textId="77777777" w:rsidR="00245391" w:rsidRPr="00011101" w:rsidRDefault="00245391" w:rsidP="00245391">
            <w:pPr>
              <w:spacing w:after="120"/>
              <w:cnfStyle w:val="000000100000" w:firstRow="0" w:lastRow="0" w:firstColumn="0" w:lastColumn="0" w:oddVBand="0" w:evenVBand="0" w:oddHBand="1" w:evenHBand="0" w:firstRowFirstColumn="0" w:firstRowLastColumn="0" w:lastRowFirstColumn="0" w:lastRowLastColumn="0"/>
              <w:rPr>
                <w:ins w:id="830" w:author="Valerie Smothers" w:date="2016-03-22T15:30:00Z"/>
                <w:color w:val="000000"/>
              </w:rPr>
            </w:pPr>
            <w:ins w:id="831" w:author="Valerie Smothers" w:date="2016-03-22T15:30:00Z">
              <w:r>
                <w:t>A</w:t>
              </w:r>
              <w:r w:rsidRPr="002C6D27">
                <w:t>ny elements defined by the organization implementing the schema provided those elements are defined in another namespace.</w:t>
              </w:r>
            </w:ins>
          </w:p>
        </w:tc>
        <w:tc>
          <w:tcPr>
            <w:tcW w:w="1170" w:type="dxa"/>
            <w:shd w:val="clear" w:color="auto" w:fill="auto"/>
          </w:tcPr>
          <w:p w14:paraId="0EB749B0" w14:textId="77777777" w:rsidR="00245391" w:rsidRPr="00011101" w:rsidRDefault="00245391" w:rsidP="00245391">
            <w:pPr>
              <w:spacing w:after="120"/>
              <w:cnfStyle w:val="000000100000" w:firstRow="0" w:lastRow="0" w:firstColumn="0" w:lastColumn="0" w:oddVBand="0" w:evenVBand="0" w:oddHBand="1" w:evenHBand="0" w:firstRowFirstColumn="0" w:firstRowLastColumn="0" w:lastRowFirstColumn="0" w:lastRowLastColumn="0"/>
              <w:rPr>
                <w:ins w:id="832" w:author="Valerie Smothers" w:date="2016-03-22T15:30:00Z"/>
                <w:color w:val="000000"/>
              </w:rPr>
            </w:pPr>
            <w:ins w:id="833" w:author="Valerie Smothers" w:date="2016-03-22T15:30:00Z">
              <w:r>
                <w:rPr>
                  <w:color w:val="000000"/>
                </w:rPr>
                <w:t>Optional</w:t>
              </w:r>
            </w:ins>
          </w:p>
        </w:tc>
        <w:tc>
          <w:tcPr>
            <w:tcW w:w="1350" w:type="dxa"/>
            <w:shd w:val="clear" w:color="auto" w:fill="auto"/>
          </w:tcPr>
          <w:p w14:paraId="2892A6E0" w14:textId="77777777" w:rsidR="00245391" w:rsidRPr="00011101" w:rsidRDefault="00245391" w:rsidP="00245391">
            <w:pPr>
              <w:spacing w:after="120"/>
              <w:cnfStyle w:val="000000100000" w:firstRow="0" w:lastRow="0" w:firstColumn="0" w:lastColumn="0" w:oddVBand="0" w:evenVBand="0" w:oddHBand="1" w:evenHBand="0" w:firstRowFirstColumn="0" w:firstRowLastColumn="0" w:lastRowFirstColumn="0" w:lastRowLastColumn="0"/>
              <w:rPr>
                <w:ins w:id="834" w:author="Valerie Smothers" w:date="2016-03-22T15:30:00Z"/>
                <w:color w:val="000000"/>
              </w:rPr>
            </w:pPr>
            <w:ins w:id="835" w:author="Valerie Smothers" w:date="2016-03-22T15:30:00Z">
              <w:r>
                <w:rPr>
                  <w:color w:val="000000"/>
                </w:rPr>
                <w:t>0 or more</w:t>
              </w:r>
            </w:ins>
          </w:p>
        </w:tc>
        <w:tc>
          <w:tcPr>
            <w:tcW w:w="2340" w:type="dxa"/>
            <w:shd w:val="clear" w:color="auto" w:fill="auto"/>
          </w:tcPr>
          <w:p w14:paraId="1D18B339" w14:textId="77777777" w:rsidR="00245391" w:rsidRPr="00011101" w:rsidRDefault="00245391" w:rsidP="00245391">
            <w:pPr>
              <w:spacing w:after="120"/>
              <w:cnfStyle w:val="000000100000" w:firstRow="0" w:lastRow="0" w:firstColumn="0" w:lastColumn="0" w:oddVBand="0" w:evenVBand="0" w:oddHBand="1" w:evenHBand="0" w:firstRowFirstColumn="0" w:firstRowLastColumn="0" w:lastRowFirstColumn="0" w:lastRowLastColumn="0"/>
              <w:rPr>
                <w:ins w:id="836" w:author="Valerie Smothers" w:date="2016-03-22T15:30:00Z"/>
                <w:color w:val="000000"/>
              </w:rPr>
            </w:pPr>
            <w:ins w:id="837" w:author="Valerie Smothers" w:date="2016-03-22T15:30:00Z">
              <w:r>
                <w:rPr>
                  <w:color w:val="000000"/>
                </w:rPr>
                <w:t>Any datataype</w:t>
              </w:r>
            </w:ins>
          </w:p>
        </w:tc>
      </w:tr>
    </w:tbl>
    <w:p w14:paraId="3C037CCE" w14:textId="77777777" w:rsidR="00355C9C" w:rsidRPr="00EA3611" w:rsidRDefault="00355C9C" w:rsidP="00355C9C"/>
    <w:p w14:paraId="6CD7C173" w14:textId="77777777" w:rsidR="00355C9C" w:rsidRDefault="00355C9C" w:rsidP="00355C9C">
      <w:r>
        <w:t>Example:</w:t>
      </w:r>
    </w:p>
    <w:p w14:paraId="2C255815" w14:textId="208EF7F7" w:rsidR="00CB3C9B" w:rsidRDefault="00355C9C">
      <w:pPr>
        <w:rPr>
          <w:rFonts w:asciiTheme="majorHAnsi" w:eastAsiaTheme="majorEastAsia" w:hAnsiTheme="majorHAnsi" w:cstheme="majorBidi"/>
          <w:b/>
          <w:bCs/>
          <w:color w:val="4F81BD" w:themeColor="accent1"/>
        </w:rPr>
      </w:pPr>
      <w:r>
        <w:t>&lt;ProfessionalServices</w:t>
      </w:r>
      <w:r>
        <w:rPr>
          <w:color w:val="F5844C"/>
        </w:rPr>
        <w:t>&gt;</w:t>
      </w:r>
      <w:r>
        <w:rPr>
          <w:color w:val="000000"/>
        </w:rPr>
        <w:br/>
        <w:t xml:space="preserve">    </w:t>
      </w:r>
      <w:r>
        <w:t>&lt;Employment&gt;</w:t>
      </w:r>
      <w:r>
        <w:rPr>
          <w:color w:val="000000"/>
        </w:rPr>
        <w:br/>
        <w:t xml:space="preserve">        ...</w:t>
      </w:r>
      <w:r>
        <w:rPr>
          <w:color w:val="000000"/>
        </w:rPr>
        <w:br/>
        <w:t xml:space="preserve">    </w:t>
      </w:r>
      <w:r>
        <w:t>&lt;/Employment&gt;</w:t>
      </w:r>
      <w:r>
        <w:rPr>
          <w:color w:val="000000"/>
        </w:rPr>
        <w:br/>
        <w:t xml:space="preserve">    </w:t>
      </w:r>
      <w:r>
        <w:t>&lt;</w:t>
      </w:r>
      <w:ins w:id="838" w:author="Betty Harvey" w:date="2023-06-30T06:16:00Z">
        <w:r w:rsidR="00806404">
          <w:rPr>
            <w:b/>
            <w:color w:val="000000"/>
          </w:rPr>
          <w:t>OtherProfessional</w:t>
        </w:r>
        <w:r w:rsidR="00806404">
          <w:rPr>
            <w:b/>
            <w:color w:val="000000"/>
          </w:rPr>
          <w:t>Activities</w:t>
        </w:r>
      </w:ins>
      <w:del w:id="839" w:author="Betty Harvey" w:date="2023-06-30T06:16:00Z">
        <w:r w:rsidDel="00806404">
          <w:delText>IndependentContractor</w:delText>
        </w:r>
      </w:del>
      <w:r>
        <w:t>&gt;</w:t>
      </w:r>
      <w:r>
        <w:rPr>
          <w:color w:val="000000"/>
        </w:rPr>
        <w:br/>
        <w:t xml:space="preserve">        ...</w:t>
      </w:r>
      <w:r>
        <w:rPr>
          <w:color w:val="000000"/>
        </w:rPr>
        <w:br/>
        <w:t xml:space="preserve">    </w:t>
      </w:r>
      <w:r>
        <w:t>&lt;/</w:t>
      </w:r>
      <w:ins w:id="840" w:author="Betty Harvey" w:date="2023-06-30T06:16:00Z">
        <w:r w:rsidR="00806404">
          <w:rPr>
            <w:b/>
            <w:color w:val="000000"/>
          </w:rPr>
          <w:t>OtherProfessional</w:t>
        </w:r>
        <w:r w:rsidR="00806404">
          <w:rPr>
            <w:b/>
            <w:color w:val="000000"/>
          </w:rPr>
          <w:t>Activities</w:t>
        </w:r>
      </w:ins>
      <w:del w:id="841" w:author="Betty Harvey" w:date="2023-06-30T06:16:00Z">
        <w:r w:rsidDel="00806404">
          <w:delText>IndependentContractor</w:delText>
        </w:r>
      </w:del>
      <w:r>
        <w:t>&gt;</w:t>
      </w:r>
      <w:r>
        <w:rPr>
          <w:color w:val="000000"/>
        </w:rPr>
        <w:br/>
        <w:t xml:space="preserve">    </w:t>
      </w:r>
      <w:r>
        <w:t>&lt;FiduciaryOfficer&gt;</w:t>
      </w:r>
      <w:r>
        <w:rPr>
          <w:color w:val="000000"/>
        </w:rPr>
        <w:br/>
        <w:t xml:space="preserve">        ...</w:t>
      </w:r>
      <w:r>
        <w:rPr>
          <w:color w:val="000000"/>
        </w:rPr>
        <w:br/>
        <w:t xml:space="preserve">    </w:t>
      </w:r>
      <w:r>
        <w:t>&lt;/FiduciaryOfficer&gt;</w:t>
      </w:r>
      <w:r>
        <w:rPr>
          <w:color w:val="000000"/>
        </w:rPr>
        <w:br/>
      </w:r>
      <w:r>
        <w:t>&lt;/ProfessionalServices&gt;</w:t>
      </w:r>
      <w:r w:rsidR="00CB3C9B">
        <w:br w:type="page"/>
      </w:r>
    </w:p>
    <w:p w14:paraId="2FB0E87C" w14:textId="77777777" w:rsidR="001207DA" w:rsidRDefault="001207DA" w:rsidP="00E70D10">
      <w:pPr>
        <w:pStyle w:val="Heading3"/>
      </w:pPr>
      <w:bookmarkStart w:id="842" w:name="_Toc138998449"/>
      <w:r>
        <w:t>Employment</w:t>
      </w:r>
      <w:bookmarkEnd w:id="842"/>
    </w:p>
    <w:p w14:paraId="30D3A222" w14:textId="77777777" w:rsidR="001207DA" w:rsidRDefault="001207DA" w:rsidP="001207DA">
      <w:r w:rsidRPr="00397A26">
        <w:rPr>
          <w:b/>
        </w:rPr>
        <w:t>Employment</w:t>
      </w:r>
      <w:r>
        <w:t xml:space="preserve"> identifies an individual’s employment with an entity.</w:t>
      </w:r>
    </w:p>
    <w:p w14:paraId="41FFB7F6" w14:textId="77777777" w:rsidR="00097360" w:rsidRDefault="00097360" w:rsidP="001207DA">
      <w:pPr>
        <w:rPr>
          <w:ins w:id="843" w:author="Valerie Smothers" w:date="2016-03-22T15:33:00Z"/>
          <w:noProof/>
        </w:rPr>
      </w:pPr>
    </w:p>
    <w:p w14:paraId="0A412865" w14:textId="008D0FEE" w:rsidR="001207DA" w:rsidRDefault="00245391" w:rsidP="001207DA">
      <w:ins w:id="844" w:author="Valerie Smothers" w:date="2016-03-22T15:32:00Z">
        <w:del w:id="845" w:author="Betty Harvey" w:date="2023-06-30T05:53:00Z">
          <w:r w:rsidDel="00D31B8F">
            <w:rPr>
              <w:noProof/>
            </w:rPr>
            <w:drawing>
              <wp:inline distT="0" distB="0" distL="0" distR="0" wp14:anchorId="22DD04D4" wp14:editId="1B46FBD8">
                <wp:extent cx="3506819" cy="4285753"/>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mployment.png"/>
                        <pic:cNvPicPr/>
                      </pic:nvPicPr>
                      <pic:blipFill rotWithShape="1">
                        <a:blip r:embed="rId44">
                          <a:extLst>
                            <a:ext uri="{28A0092B-C50C-407E-A947-70E740481C1C}">
                              <a14:useLocalDpi xmlns:a14="http://schemas.microsoft.com/office/drawing/2010/main" val="0"/>
                            </a:ext>
                          </a:extLst>
                        </a:blip>
                        <a:srcRect l="35710" t="1" b="27885"/>
                        <a:stretch/>
                      </pic:blipFill>
                      <pic:spPr bwMode="auto">
                        <a:xfrm>
                          <a:off x="0" y="0"/>
                          <a:ext cx="3507215" cy="4286237"/>
                        </a:xfrm>
                        <a:prstGeom prst="rect">
                          <a:avLst/>
                        </a:prstGeom>
                        <a:ln>
                          <a:noFill/>
                        </a:ln>
                        <a:extLst>
                          <a:ext uri="{53640926-AAD7-44D8-BBD7-CCE9431645EC}">
                            <a14:shadowObscured xmlns:a14="http://schemas.microsoft.com/office/drawing/2010/main"/>
                          </a:ext>
                        </a:extLst>
                      </pic:spPr>
                    </pic:pic>
                  </a:graphicData>
                </a:graphic>
              </wp:inline>
            </w:drawing>
          </w:r>
        </w:del>
      </w:ins>
      <w:ins w:id="846" w:author="Betty Harvey" w:date="2023-06-30T05:53:00Z">
        <w:r w:rsidR="00D31B8F">
          <w:rPr>
            <w:noProof/>
          </w:rPr>
          <w:drawing>
            <wp:inline distT="0" distB="0" distL="0" distR="0" wp14:anchorId="51873C59" wp14:editId="3E73EE63">
              <wp:extent cx="4076700" cy="5840730"/>
              <wp:effectExtent l="0" t="0" r="0" b="7620"/>
              <wp:docPr id="2063125251" name="Picture 1" descr="A picture containing text, screenshot, parallel,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25251" name="Picture 1" descr="A picture containing text, screenshot, parallel, numb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76700" cy="5840730"/>
                      </a:xfrm>
                      <a:prstGeom prst="rect">
                        <a:avLst/>
                      </a:prstGeom>
                      <a:noFill/>
                      <a:ln>
                        <a:noFill/>
                      </a:ln>
                    </pic:spPr>
                  </pic:pic>
                </a:graphicData>
              </a:graphic>
            </wp:inline>
          </w:drawing>
        </w:r>
      </w:ins>
    </w:p>
    <w:p w14:paraId="00B75DDF" w14:textId="77777777" w:rsidR="001207DA" w:rsidRDefault="001207DA" w:rsidP="001207DA">
      <w:pPr>
        <w:rPr>
          <w:rStyle w:val="IntenseEmphasis"/>
        </w:rPr>
      </w:pPr>
      <w:r>
        <w:rPr>
          <w:rStyle w:val="IntenseEmphasis"/>
        </w:rPr>
        <w:br w:type="page"/>
      </w:r>
    </w:p>
    <w:p w14:paraId="1598E9D0" w14:textId="77777777" w:rsidR="001207DA" w:rsidRDefault="001207DA" w:rsidP="001207DA">
      <w:pPr>
        <w:rPr>
          <w:rStyle w:val="IntenseEmphasis"/>
        </w:rPr>
      </w:pPr>
      <w:r>
        <w:rPr>
          <w:rStyle w:val="IntenseEmphasis"/>
        </w:rPr>
        <w:t>Employment Information</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002060"/>
        <w:tblLayout w:type="fixed"/>
        <w:tblLook w:val="04A0" w:firstRow="1" w:lastRow="0" w:firstColumn="1" w:lastColumn="0" w:noHBand="0" w:noVBand="1"/>
      </w:tblPr>
      <w:tblGrid>
        <w:gridCol w:w="2898"/>
        <w:gridCol w:w="5130"/>
        <w:gridCol w:w="1530"/>
        <w:gridCol w:w="1260"/>
        <w:gridCol w:w="90"/>
        <w:gridCol w:w="1890"/>
      </w:tblGrid>
      <w:tr w:rsidR="001207DA" w:rsidRPr="00011101" w14:paraId="44BB2B72" w14:textId="77777777" w:rsidTr="00011101">
        <w:trPr>
          <w:tblHeader/>
        </w:trPr>
        <w:tc>
          <w:tcPr>
            <w:tcW w:w="2898" w:type="dxa"/>
            <w:shd w:val="clear" w:color="auto" w:fill="4F81BD" w:themeFill="accent1"/>
          </w:tcPr>
          <w:p w14:paraId="264E9413" w14:textId="77777777" w:rsidR="001207DA" w:rsidRPr="00011101" w:rsidRDefault="001207DA" w:rsidP="0090652B">
            <w:pPr>
              <w:spacing w:after="120"/>
              <w:rPr>
                <w:rStyle w:val="IntenseEmphasis"/>
                <w:i w:val="0"/>
                <w:color w:val="FFFFFF" w:themeColor="background1"/>
              </w:rPr>
            </w:pPr>
            <w:r w:rsidRPr="00011101">
              <w:rPr>
                <w:rStyle w:val="IntenseEmphasis"/>
                <w:i w:val="0"/>
                <w:color w:val="FFFFFF" w:themeColor="background1"/>
              </w:rPr>
              <w:t>Element</w:t>
            </w:r>
          </w:p>
        </w:tc>
        <w:tc>
          <w:tcPr>
            <w:tcW w:w="5130" w:type="dxa"/>
            <w:shd w:val="clear" w:color="auto" w:fill="4F81BD" w:themeFill="accent1"/>
          </w:tcPr>
          <w:p w14:paraId="2F937522" w14:textId="77777777" w:rsidR="001207DA" w:rsidRPr="00011101" w:rsidRDefault="001207DA" w:rsidP="0090652B">
            <w:pPr>
              <w:spacing w:after="120"/>
              <w:rPr>
                <w:rStyle w:val="IntenseEmphasis"/>
                <w:i w:val="0"/>
                <w:color w:val="FFFFFF" w:themeColor="background1"/>
              </w:rPr>
            </w:pPr>
            <w:r w:rsidRPr="00011101">
              <w:rPr>
                <w:rStyle w:val="IntenseEmphasis"/>
                <w:i w:val="0"/>
                <w:color w:val="FFFFFF" w:themeColor="background1"/>
              </w:rPr>
              <w:t>Description</w:t>
            </w:r>
          </w:p>
        </w:tc>
        <w:tc>
          <w:tcPr>
            <w:tcW w:w="1530" w:type="dxa"/>
            <w:shd w:val="clear" w:color="auto" w:fill="4F81BD" w:themeFill="accent1"/>
          </w:tcPr>
          <w:p w14:paraId="47015B7A" w14:textId="77777777" w:rsidR="001207DA" w:rsidRPr="00011101" w:rsidRDefault="001207DA" w:rsidP="0090652B">
            <w:pPr>
              <w:spacing w:after="120"/>
              <w:rPr>
                <w:rStyle w:val="IntenseEmphasis"/>
                <w:i w:val="0"/>
                <w:color w:val="FFFFFF" w:themeColor="background1"/>
              </w:rPr>
            </w:pPr>
            <w:r w:rsidRPr="00011101">
              <w:rPr>
                <w:rStyle w:val="IntenseEmphasis"/>
                <w:i w:val="0"/>
                <w:color w:val="FFFFFF" w:themeColor="background1"/>
              </w:rPr>
              <w:t>Required</w:t>
            </w:r>
          </w:p>
        </w:tc>
        <w:tc>
          <w:tcPr>
            <w:tcW w:w="1350" w:type="dxa"/>
            <w:gridSpan w:val="2"/>
            <w:shd w:val="clear" w:color="auto" w:fill="4F81BD" w:themeFill="accent1"/>
          </w:tcPr>
          <w:p w14:paraId="1A1F2968" w14:textId="77777777" w:rsidR="001207DA" w:rsidRPr="00011101" w:rsidRDefault="001207DA" w:rsidP="0090652B">
            <w:pPr>
              <w:spacing w:after="120"/>
              <w:rPr>
                <w:rStyle w:val="IntenseEmphasis"/>
                <w:i w:val="0"/>
                <w:color w:val="FFFFFF" w:themeColor="background1"/>
              </w:rPr>
            </w:pPr>
            <w:r w:rsidRPr="00011101">
              <w:rPr>
                <w:rStyle w:val="IntenseEmphasis"/>
                <w:i w:val="0"/>
                <w:color w:val="FFFFFF" w:themeColor="background1"/>
              </w:rPr>
              <w:t>Multiplicity</w:t>
            </w:r>
          </w:p>
        </w:tc>
        <w:tc>
          <w:tcPr>
            <w:tcW w:w="1890" w:type="dxa"/>
            <w:shd w:val="clear" w:color="auto" w:fill="4F81BD" w:themeFill="accent1"/>
          </w:tcPr>
          <w:p w14:paraId="388440EA" w14:textId="77777777" w:rsidR="001207DA" w:rsidRPr="00011101" w:rsidRDefault="001207DA" w:rsidP="0090652B">
            <w:pPr>
              <w:spacing w:after="120"/>
              <w:rPr>
                <w:rStyle w:val="IntenseEmphasis"/>
                <w:i w:val="0"/>
                <w:color w:val="FFFFFF" w:themeColor="background1"/>
              </w:rPr>
            </w:pPr>
            <w:r w:rsidRPr="00011101">
              <w:rPr>
                <w:rStyle w:val="IntenseEmphasis"/>
                <w:i w:val="0"/>
                <w:color w:val="FFFFFF" w:themeColor="background1"/>
              </w:rPr>
              <w:t>Datatype</w:t>
            </w:r>
          </w:p>
        </w:tc>
      </w:tr>
      <w:tr w:rsidR="001207DA" w:rsidRPr="00011101" w14:paraId="7C50688A" w14:textId="77777777" w:rsidTr="00011101">
        <w:tc>
          <w:tcPr>
            <w:tcW w:w="2898" w:type="dxa"/>
            <w:shd w:val="clear" w:color="auto" w:fill="FFFFFF" w:themeFill="background1"/>
          </w:tcPr>
          <w:p w14:paraId="5B7E9778" w14:textId="77777777" w:rsidR="001207DA" w:rsidRPr="00011101" w:rsidRDefault="001207DA" w:rsidP="0090652B">
            <w:pPr>
              <w:spacing w:after="120"/>
              <w:rPr>
                <w:rFonts w:cs="Arial"/>
                <w:b/>
                <w:bCs/>
                <w:color w:val="000000"/>
              </w:rPr>
            </w:pPr>
            <w:r w:rsidRPr="00011101">
              <w:rPr>
                <w:rFonts w:cs="Arial"/>
                <w:b/>
                <w:bCs/>
                <w:color w:val="000000"/>
              </w:rPr>
              <w:t>Employment</w:t>
            </w:r>
          </w:p>
        </w:tc>
        <w:tc>
          <w:tcPr>
            <w:tcW w:w="5130" w:type="dxa"/>
            <w:shd w:val="clear" w:color="auto" w:fill="FFFFFF" w:themeFill="background1"/>
          </w:tcPr>
          <w:p w14:paraId="2285B561" w14:textId="77777777" w:rsidR="001207DA" w:rsidRPr="00011101" w:rsidRDefault="001207DA" w:rsidP="0090652B">
            <w:pPr>
              <w:spacing w:after="120"/>
              <w:rPr>
                <w:rFonts w:cs="Arial"/>
                <w:color w:val="000000"/>
              </w:rPr>
            </w:pPr>
            <w:r w:rsidRPr="00011101">
              <w:rPr>
                <w:rFonts w:cs="Arial"/>
                <w:color w:val="000000"/>
              </w:rPr>
              <w:t>Contains sub-elements that describe an individual's employment with an entity. </w:t>
            </w:r>
            <w:r w:rsidRPr="00011101">
              <w:rPr>
                <w:rFonts w:cs="Arial"/>
                <w:color w:val="000000"/>
              </w:rPr>
              <w:br/>
              <w:t xml:space="preserve">Attributes:         </w:t>
            </w:r>
            <w:r w:rsidRPr="00011101">
              <w:rPr>
                <w:rFonts w:cs="Arial"/>
                <w:color w:val="000000"/>
              </w:rPr>
              <w:br/>
              <w:t>     </w:t>
            </w:r>
            <w:r w:rsidRPr="00011101">
              <w:rPr>
                <w:rFonts w:cs="Arial"/>
                <w:i/>
                <w:color w:val="000000"/>
              </w:rPr>
              <w:t>financialInterestExists</w:t>
            </w:r>
            <w:r w:rsidRPr="00011101">
              <w:rPr>
                <w:rFonts w:cs="Arial"/>
                <w:color w:val="000000"/>
              </w:rPr>
              <w:t xml:space="preserve"> - Indicates whether or not a financial interest exists. This attribute is optional and should be used when further information isn't required by the organization.     </w:t>
            </w:r>
          </w:p>
        </w:tc>
        <w:tc>
          <w:tcPr>
            <w:tcW w:w="1530" w:type="dxa"/>
            <w:shd w:val="clear" w:color="auto" w:fill="FFFFFF" w:themeFill="background1"/>
          </w:tcPr>
          <w:p w14:paraId="7E8C1B75" w14:textId="77777777" w:rsidR="001207DA" w:rsidRPr="00011101" w:rsidRDefault="001207DA" w:rsidP="0090652B">
            <w:pPr>
              <w:spacing w:after="120"/>
              <w:rPr>
                <w:rFonts w:cs="Arial"/>
                <w:color w:val="000000"/>
              </w:rPr>
            </w:pPr>
            <w:r w:rsidRPr="00011101">
              <w:rPr>
                <w:rFonts w:cs="Arial"/>
                <w:color w:val="000000"/>
              </w:rPr>
              <w:t>Optional</w:t>
            </w:r>
          </w:p>
        </w:tc>
        <w:tc>
          <w:tcPr>
            <w:tcW w:w="1260" w:type="dxa"/>
            <w:shd w:val="clear" w:color="auto" w:fill="FFFFFF" w:themeFill="background1"/>
          </w:tcPr>
          <w:p w14:paraId="600653CF" w14:textId="77777777" w:rsidR="001207DA" w:rsidRPr="00011101" w:rsidRDefault="001207DA" w:rsidP="0090652B">
            <w:pPr>
              <w:spacing w:after="120"/>
              <w:rPr>
                <w:rFonts w:cs="Arial"/>
                <w:color w:val="000000"/>
              </w:rPr>
            </w:pPr>
            <w:r w:rsidRPr="00011101">
              <w:rPr>
                <w:rFonts w:cs="Arial"/>
                <w:color w:val="000000"/>
              </w:rPr>
              <w:t>0 to more</w:t>
            </w:r>
          </w:p>
        </w:tc>
        <w:tc>
          <w:tcPr>
            <w:tcW w:w="1980" w:type="dxa"/>
            <w:gridSpan w:val="2"/>
            <w:shd w:val="clear" w:color="auto" w:fill="FFFFFF" w:themeFill="background1"/>
          </w:tcPr>
          <w:p w14:paraId="6DCA1339" w14:textId="77777777" w:rsidR="001207DA" w:rsidRPr="00011101" w:rsidRDefault="001207DA" w:rsidP="0090652B">
            <w:pPr>
              <w:spacing w:after="120"/>
              <w:rPr>
                <w:rFonts w:cs="Arial"/>
                <w:color w:val="000000"/>
              </w:rPr>
            </w:pPr>
            <w:r w:rsidRPr="00011101">
              <w:rPr>
                <w:rFonts w:cs="Arial"/>
                <w:color w:val="000000"/>
              </w:rPr>
              <w:t>Container</w:t>
            </w:r>
          </w:p>
        </w:tc>
      </w:tr>
      <w:tr w:rsidR="001207DA" w:rsidRPr="00011101" w14:paraId="049401E1" w14:textId="77777777" w:rsidTr="00011101">
        <w:tc>
          <w:tcPr>
            <w:tcW w:w="2898" w:type="dxa"/>
            <w:shd w:val="clear" w:color="auto" w:fill="FFFFFF" w:themeFill="background1"/>
          </w:tcPr>
          <w:p w14:paraId="33C779A2" w14:textId="77777777" w:rsidR="001207DA" w:rsidRPr="00011101" w:rsidRDefault="001207DA" w:rsidP="0090652B">
            <w:pPr>
              <w:spacing w:after="120"/>
              <w:rPr>
                <w:color w:val="000000"/>
              </w:rPr>
            </w:pPr>
            <w:r w:rsidRPr="00011101">
              <w:rPr>
                <w:color w:val="000000"/>
              </w:rPr>
              <w:t>EmploymentTitle</w:t>
            </w:r>
          </w:p>
        </w:tc>
        <w:tc>
          <w:tcPr>
            <w:tcW w:w="5130" w:type="dxa"/>
            <w:shd w:val="clear" w:color="auto" w:fill="FFFFFF" w:themeFill="background1"/>
          </w:tcPr>
          <w:p w14:paraId="06920D4D" w14:textId="77777777" w:rsidR="001207DA" w:rsidRPr="00011101" w:rsidRDefault="001207DA" w:rsidP="0090652B">
            <w:pPr>
              <w:spacing w:after="120"/>
              <w:rPr>
                <w:color w:val="000000"/>
              </w:rPr>
            </w:pPr>
            <w:r w:rsidRPr="00011101">
              <w:rPr>
                <w:color w:val="000000"/>
              </w:rPr>
              <w:t xml:space="preserve">Title of an individual for the purposes of their employment.                      </w:t>
            </w:r>
          </w:p>
        </w:tc>
        <w:tc>
          <w:tcPr>
            <w:tcW w:w="1530" w:type="dxa"/>
            <w:shd w:val="clear" w:color="auto" w:fill="FFFFFF" w:themeFill="background1"/>
          </w:tcPr>
          <w:p w14:paraId="2C150775" w14:textId="77777777" w:rsidR="001207DA" w:rsidRPr="00011101" w:rsidRDefault="001207DA" w:rsidP="0090652B">
            <w:pPr>
              <w:spacing w:after="120"/>
              <w:rPr>
                <w:color w:val="000000"/>
              </w:rPr>
            </w:pPr>
            <w:r w:rsidRPr="00011101">
              <w:rPr>
                <w:color w:val="000000"/>
              </w:rPr>
              <w:t>Optional</w:t>
            </w:r>
          </w:p>
        </w:tc>
        <w:tc>
          <w:tcPr>
            <w:tcW w:w="1260" w:type="dxa"/>
            <w:shd w:val="clear" w:color="auto" w:fill="FFFFFF" w:themeFill="background1"/>
          </w:tcPr>
          <w:p w14:paraId="3DCBEE18" w14:textId="77777777" w:rsidR="001207DA" w:rsidRPr="00011101" w:rsidRDefault="001207DA" w:rsidP="0090652B">
            <w:pPr>
              <w:spacing w:after="120"/>
              <w:rPr>
                <w:color w:val="000000"/>
              </w:rPr>
            </w:pPr>
            <w:r w:rsidRPr="00011101">
              <w:rPr>
                <w:color w:val="000000"/>
              </w:rPr>
              <w:t>0 to 1</w:t>
            </w:r>
          </w:p>
        </w:tc>
        <w:tc>
          <w:tcPr>
            <w:tcW w:w="1980" w:type="dxa"/>
            <w:gridSpan w:val="2"/>
            <w:shd w:val="clear" w:color="auto" w:fill="FFFFFF" w:themeFill="background1"/>
          </w:tcPr>
          <w:p w14:paraId="5379D959" w14:textId="77777777" w:rsidR="001207DA" w:rsidRPr="00011101" w:rsidRDefault="00782649" w:rsidP="0090652B">
            <w:pPr>
              <w:spacing w:after="120"/>
              <w:rPr>
                <w:color w:val="000000"/>
              </w:rPr>
            </w:pPr>
            <w:r>
              <w:rPr>
                <w:color w:val="000000"/>
              </w:rPr>
              <w:t>Non-null string</w:t>
            </w:r>
          </w:p>
        </w:tc>
      </w:tr>
      <w:tr w:rsidR="001207DA" w:rsidRPr="00011101" w14:paraId="7AC642BE" w14:textId="77777777" w:rsidTr="00011101">
        <w:tc>
          <w:tcPr>
            <w:tcW w:w="2898" w:type="dxa"/>
            <w:shd w:val="clear" w:color="auto" w:fill="FFFFFF" w:themeFill="background1"/>
          </w:tcPr>
          <w:p w14:paraId="3D18C059" w14:textId="77777777" w:rsidR="001207DA" w:rsidRPr="00011101" w:rsidRDefault="001207DA" w:rsidP="0090652B">
            <w:pPr>
              <w:spacing w:after="120"/>
              <w:rPr>
                <w:color w:val="000000"/>
              </w:rPr>
            </w:pPr>
            <w:r w:rsidRPr="00011101">
              <w:rPr>
                <w:color w:val="000000"/>
              </w:rPr>
              <w:t>EmploymentDescription</w:t>
            </w:r>
          </w:p>
        </w:tc>
        <w:tc>
          <w:tcPr>
            <w:tcW w:w="5130" w:type="dxa"/>
            <w:shd w:val="clear" w:color="auto" w:fill="FFFFFF" w:themeFill="background1"/>
          </w:tcPr>
          <w:p w14:paraId="7997E53A" w14:textId="77777777" w:rsidR="001207DA" w:rsidRPr="00011101" w:rsidRDefault="001207DA" w:rsidP="0090652B">
            <w:pPr>
              <w:spacing w:after="120"/>
              <w:rPr>
                <w:color w:val="000000"/>
              </w:rPr>
            </w:pPr>
            <w:r w:rsidRPr="00011101">
              <w:rPr>
                <w:color w:val="000000"/>
              </w:rPr>
              <w:t xml:space="preserve">Descriptive information concerning an individual’s employment.                      </w:t>
            </w:r>
          </w:p>
        </w:tc>
        <w:tc>
          <w:tcPr>
            <w:tcW w:w="1530" w:type="dxa"/>
            <w:shd w:val="clear" w:color="auto" w:fill="FFFFFF" w:themeFill="background1"/>
          </w:tcPr>
          <w:p w14:paraId="5341EC89" w14:textId="77777777" w:rsidR="001207DA" w:rsidRPr="00011101" w:rsidRDefault="001207DA" w:rsidP="0090652B">
            <w:pPr>
              <w:spacing w:after="120"/>
              <w:rPr>
                <w:color w:val="000000"/>
              </w:rPr>
            </w:pPr>
            <w:r w:rsidRPr="00011101">
              <w:rPr>
                <w:color w:val="000000"/>
              </w:rPr>
              <w:t>Optional</w:t>
            </w:r>
          </w:p>
        </w:tc>
        <w:tc>
          <w:tcPr>
            <w:tcW w:w="1260" w:type="dxa"/>
            <w:shd w:val="clear" w:color="auto" w:fill="FFFFFF" w:themeFill="background1"/>
          </w:tcPr>
          <w:p w14:paraId="231C3763" w14:textId="77777777" w:rsidR="001207DA" w:rsidRPr="00011101" w:rsidRDefault="001207DA" w:rsidP="0090652B">
            <w:pPr>
              <w:spacing w:after="120"/>
              <w:rPr>
                <w:color w:val="000000"/>
              </w:rPr>
            </w:pPr>
            <w:r w:rsidRPr="00011101">
              <w:rPr>
                <w:color w:val="000000"/>
              </w:rPr>
              <w:t>0 to 1</w:t>
            </w:r>
          </w:p>
        </w:tc>
        <w:tc>
          <w:tcPr>
            <w:tcW w:w="1980" w:type="dxa"/>
            <w:gridSpan w:val="2"/>
            <w:shd w:val="clear" w:color="auto" w:fill="FFFFFF" w:themeFill="background1"/>
          </w:tcPr>
          <w:p w14:paraId="0C858EDC" w14:textId="77777777" w:rsidR="001207DA" w:rsidRPr="00011101" w:rsidRDefault="00782649" w:rsidP="0090652B">
            <w:pPr>
              <w:spacing w:after="120"/>
              <w:rPr>
                <w:color w:val="000000"/>
              </w:rPr>
            </w:pPr>
            <w:r>
              <w:rPr>
                <w:color w:val="000000"/>
              </w:rPr>
              <w:t>Non-null string</w:t>
            </w:r>
          </w:p>
        </w:tc>
      </w:tr>
      <w:tr w:rsidR="001207DA" w:rsidRPr="00011101" w14:paraId="27C5CDFD" w14:textId="77777777" w:rsidTr="00011101">
        <w:tc>
          <w:tcPr>
            <w:tcW w:w="2898" w:type="dxa"/>
            <w:shd w:val="clear" w:color="auto" w:fill="FFFFFF" w:themeFill="background1"/>
          </w:tcPr>
          <w:p w14:paraId="22FB7567" w14:textId="77777777" w:rsidR="001207DA" w:rsidRPr="00011101" w:rsidRDefault="001207DA" w:rsidP="0090652B">
            <w:pPr>
              <w:spacing w:after="120"/>
              <w:rPr>
                <w:color w:val="000000"/>
              </w:rPr>
            </w:pPr>
            <w:r w:rsidRPr="00011101">
              <w:rPr>
                <w:color w:val="000000"/>
              </w:rPr>
              <w:t>DateSpan</w:t>
            </w:r>
          </w:p>
        </w:tc>
        <w:tc>
          <w:tcPr>
            <w:tcW w:w="5130" w:type="dxa"/>
            <w:shd w:val="clear" w:color="auto" w:fill="FFFFFF" w:themeFill="background1"/>
          </w:tcPr>
          <w:p w14:paraId="23D3A5FE" w14:textId="77777777" w:rsidR="001207DA" w:rsidRPr="00011101" w:rsidRDefault="001207DA" w:rsidP="0090652B">
            <w:pPr>
              <w:spacing w:after="120"/>
              <w:rPr>
                <w:color w:val="000000"/>
              </w:rPr>
            </w:pPr>
            <w:r w:rsidRPr="00011101">
              <w:rPr>
                <w:color w:val="000000"/>
              </w:rPr>
              <w:t xml:space="preserve">A date span with a “begin” and optional “end” date.                      </w:t>
            </w:r>
          </w:p>
        </w:tc>
        <w:tc>
          <w:tcPr>
            <w:tcW w:w="1530" w:type="dxa"/>
            <w:shd w:val="clear" w:color="auto" w:fill="FFFFFF" w:themeFill="background1"/>
          </w:tcPr>
          <w:p w14:paraId="0993D63F" w14:textId="77777777" w:rsidR="001207DA" w:rsidRPr="00011101" w:rsidRDefault="001207DA" w:rsidP="0090652B">
            <w:pPr>
              <w:spacing w:after="120"/>
              <w:rPr>
                <w:color w:val="000000"/>
              </w:rPr>
            </w:pPr>
            <w:r w:rsidRPr="00011101">
              <w:rPr>
                <w:color w:val="000000"/>
              </w:rPr>
              <w:t>Optional</w:t>
            </w:r>
          </w:p>
        </w:tc>
        <w:tc>
          <w:tcPr>
            <w:tcW w:w="1260" w:type="dxa"/>
            <w:shd w:val="clear" w:color="auto" w:fill="FFFFFF" w:themeFill="background1"/>
          </w:tcPr>
          <w:p w14:paraId="078EE19E" w14:textId="77777777" w:rsidR="001207DA" w:rsidRPr="00011101" w:rsidRDefault="001207DA" w:rsidP="0090652B">
            <w:pPr>
              <w:spacing w:after="120"/>
              <w:rPr>
                <w:color w:val="000000"/>
              </w:rPr>
            </w:pPr>
            <w:r w:rsidRPr="00011101">
              <w:rPr>
                <w:color w:val="000000"/>
              </w:rPr>
              <w:t>0 to 1</w:t>
            </w:r>
          </w:p>
        </w:tc>
        <w:tc>
          <w:tcPr>
            <w:tcW w:w="1980" w:type="dxa"/>
            <w:gridSpan w:val="2"/>
            <w:shd w:val="clear" w:color="auto" w:fill="FFFFFF" w:themeFill="background1"/>
          </w:tcPr>
          <w:p w14:paraId="0F721CC1" w14:textId="77777777" w:rsidR="001207DA" w:rsidRPr="00011101" w:rsidRDefault="001207DA" w:rsidP="0090652B">
            <w:pPr>
              <w:spacing w:after="120"/>
              <w:rPr>
                <w:color w:val="000000"/>
              </w:rPr>
            </w:pPr>
          </w:p>
        </w:tc>
      </w:tr>
      <w:tr w:rsidR="001207DA" w:rsidRPr="00011101" w14:paraId="71B98138" w14:textId="77777777" w:rsidTr="00011101">
        <w:tc>
          <w:tcPr>
            <w:tcW w:w="2898" w:type="dxa"/>
            <w:shd w:val="clear" w:color="auto" w:fill="FFFFFF" w:themeFill="background1"/>
          </w:tcPr>
          <w:p w14:paraId="6A7C2D63" w14:textId="77777777" w:rsidR="001207DA" w:rsidRPr="00011101" w:rsidRDefault="001207DA" w:rsidP="0090652B">
            <w:pPr>
              <w:spacing w:after="120"/>
              <w:rPr>
                <w:color w:val="000000"/>
              </w:rPr>
            </w:pPr>
            <w:r w:rsidRPr="00011101">
              <w:rPr>
                <w:color w:val="000000"/>
              </w:rPr>
              <w:t>AnnualCompensationAmount</w:t>
            </w:r>
          </w:p>
        </w:tc>
        <w:tc>
          <w:tcPr>
            <w:tcW w:w="5130" w:type="dxa"/>
            <w:shd w:val="clear" w:color="auto" w:fill="FFFFFF" w:themeFill="background1"/>
          </w:tcPr>
          <w:p w14:paraId="38E61DEF" w14:textId="77777777" w:rsidR="001207DA" w:rsidRPr="00011101" w:rsidRDefault="001207DA" w:rsidP="0090652B">
            <w:pPr>
              <w:spacing w:after="120"/>
              <w:rPr>
                <w:color w:val="000000"/>
              </w:rPr>
            </w:pPr>
            <w:r w:rsidRPr="00011101">
              <w:rPr>
                <w:color w:val="000000"/>
              </w:rPr>
              <w:t>The annual compensation amount. </w:t>
            </w:r>
          </w:p>
          <w:p w14:paraId="6F173409" w14:textId="77777777" w:rsidR="001207DA" w:rsidRPr="00011101" w:rsidRDefault="001207DA" w:rsidP="0090652B">
            <w:pPr>
              <w:spacing w:after="120"/>
              <w:rPr>
                <w:color w:val="000000"/>
              </w:rPr>
            </w:pPr>
            <w:r w:rsidRPr="00011101">
              <w:rPr>
                <w:color w:val="000000"/>
              </w:rPr>
              <w:t xml:space="preserve">Attributes:         </w:t>
            </w:r>
            <w:r w:rsidRPr="00011101">
              <w:rPr>
                <w:color w:val="000000"/>
              </w:rPr>
              <w:br/>
              <w:t xml:space="preserve">     </w:t>
            </w:r>
            <w:r w:rsidRPr="00011101">
              <w:rPr>
                <w:i/>
                <w:color w:val="000000"/>
              </w:rPr>
              <w:t>year</w:t>
            </w:r>
            <w:r w:rsidRPr="00011101">
              <w:rPr>
                <w:color w:val="000000"/>
              </w:rPr>
              <w:t xml:space="preserve"> - The year in which the compensation was earned.</w:t>
            </w:r>
            <w:r w:rsidRPr="00011101">
              <w:rPr>
                <w:color w:val="000000"/>
              </w:rPr>
              <w:br/>
              <w:t>     </w:t>
            </w:r>
            <w:r w:rsidRPr="00011101">
              <w:rPr>
                <w:i/>
                <w:color w:val="000000"/>
              </w:rPr>
              <w:t>type</w:t>
            </w:r>
            <w:r w:rsidRPr="00011101">
              <w:rPr>
                <w:color w:val="000000"/>
              </w:rPr>
              <w:t xml:space="preserve"> - Valid values are Actual and estimated.  (Allowed values: Actual, Estimated)             </w:t>
            </w:r>
            <w:r w:rsidRPr="00011101">
              <w:rPr>
                <w:color w:val="000000"/>
              </w:rPr>
              <w:br/>
              <w:t>     </w:t>
            </w:r>
            <w:r w:rsidRPr="00011101">
              <w:rPr>
                <w:i/>
                <w:color w:val="000000"/>
              </w:rPr>
              <w:t>valuationDate</w:t>
            </w:r>
            <w:r w:rsidRPr="00011101">
              <w:rPr>
                <w:color w:val="000000"/>
              </w:rPr>
              <w:t xml:space="preserve"> - The date the value was assessed.</w:t>
            </w:r>
            <w:r w:rsidRPr="00011101">
              <w:rPr>
                <w:color w:val="000000"/>
              </w:rPr>
              <w:br/>
              <w:t>     </w:t>
            </w:r>
            <w:r w:rsidRPr="00011101">
              <w:rPr>
                <w:i/>
                <w:color w:val="000000"/>
              </w:rPr>
              <w:t>currencyCode</w:t>
            </w:r>
            <w:r w:rsidRPr="00011101">
              <w:rPr>
                <w:color w:val="000000"/>
              </w:rPr>
              <w:t xml:space="preserve"> - The currency code of the amount indicated. Recommended values are ISO 4217 3-letter alphabetic codes. For example, USD for US dollar, CAD for the Canadian dollar, and EUR for the Euro. Valid values are limited to 3-character strings.</w:t>
            </w:r>
          </w:p>
        </w:tc>
        <w:tc>
          <w:tcPr>
            <w:tcW w:w="1530" w:type="dxa"/>
            <w:shd w:val="clear" w:color="auto" w:fill="FFFFFF" w:themeFill="background1"/>
          </w:tcPr>
          <w:p w14:paraId="683431C8" w14:textId="77777777" w:rsidR="001207DA" w:rsidRPr="00011101" w:rsidRDefault="001207DA" w:rsidP="0090652B">
            <w:pPr>
              <w:spacing w:after="120"/>
              <w:rPr>
                <w:color w:val="000000"/>
              </w:rPr>
            </w:pPr>
            <w:r w:rsidRPr="00011101">
              <w:rPr>
                <w:color w:val="000000"/>
              </w:rPr>
              <w:t>Optional</w:t>
            </w:r>
          </w:p>
        </w:tc>
        <w:tc>
          <w:tcPr>
            <w:tcW w:w="1260" w:type="dxa"/>
            <w:shd w:val="clear" w:color="auto" w:fill="FFFFFF" w:themeFill="background1"/>
          </w:tcPr>
          <w:p w14:paraId="3566B0E1" w14:textId="77777777" w:rsidR="001207DA" w:rsidRPr="00011101" w:rsidRDefault="001207DA" w:rsidP="0090652B">
            <w:pPr>
              <w:spacing w:after="120"/>
              <w:rPr>
                <w:color w:val="000000"/>
              </w:rPr>
            </w:pPr>
            <w:r w:rsidRPr="00011101">
              <w:rPr>
                <w:color w:val="000000"/>
              </w:rPr>
              <w:t>0 to more</w:t>
            </w:r>
          </w:p>
        </w:tc>
        <w:tc>
          <w:tcPr>
            <w:tcW w:w="1980" w:type="dxa"/>
            <w:gridSpan w:val="2"/>
            <w:shd w:val="clear" w:color="auto" w:fill="FFFFFF" w:themeFill="background1"/>
          </w:tcPr>
          <w:p w14:paraId="3F9C7ECE" w14:textId="77777777" w:rsidR="001207DA" w:rsidRPr="00011101" w:rsidRDefault="00BD0CEA" w:rsidP="0090652B">
            <w:pPr>
              <w:spacing w:after="120"/>
              <w:rPr>
                <w:color w:val="000000"/>
              </w:rPr>
            </w:pPr>
            <w:r>
              <w:rPr>
                <w:color w:val="000000"/>
              </w:rPr>
              <w:t>Non-null string</w:t>
            </w:r>
          </w:p>
        </w:tc>
      </w:tr>
      <w:tr w:rsidR="00D31B8F" w:rsidRPr="00011101" w14:paraId="6A9EC903" w14:textId="77777777" w:rsidTr="00011101">
        <w:trPr>
          <w:ins w:id="847" w:author="Betty Harvey" w:date="2023-06-30T05:54:00Z"/>
        </w:trPr>
        <w:tc>
          <w:tcPr>
            <w:tcW w:w="2898" w:type="dxa"/>
            <w:shd w:val="clear" w:color="auto" w:fill="FFFFFF" w:themeFill="background1"/>
          </w:tcPr>
          <w:p w14:paraId="4A10E6AD" w14:textId="1E30B0A6" w:rsidR="00D31B8F" w:rsidRPr="00D31B8F" w:rsidRDefault="00D31B8F" w:rsidP="0090652B">
            <w:pPr>
              <w:spacing w:after="120"/>
              <w:rPr>
                <w:ins w:id="848" w:author="Betty Harvey" w:date="2023-06-30T05:54:00Z"/>
                <w:b/>
                <w:color w:val="000000"/>
              </w:rPr>
            </w:pPr>
            <w:ins w:id="849" w:author="Betty Harvey" w:date="2023-06-30T05:54:00Z">
              <w:r w:rsidRPr="00D31B8F">
                <w:rPr>
                  <w:b/>
                  <w:color w:val="000000"/>
                  <w:rPrChange w:id="850" w:author="Betty Harvey" w:date="2023-06-30T05:54:00Z">
                    <w:rPr>
                      <w:bCs/>
                      <w:color w:val="000000"/>
                    </w:rPr>
                  </w:rPrChange>
                </w:rPr>
                <w:t>HourlyRate</w:t>
              </w:r>
            </w:ins>
          </w:p>
        </w:tc>
        <w:tc>
          <w:tcPr>
            <w:tcW w:w="5130" w:type="dxa"/>
            <w:shd w:val="clear" w:color="auto" w:fill="FFFFFF" w:themeFill="background1"/>
          </w:tcPr>
          <w:p w14:paraId="056E57B0" w14:textId="29A02A64" w:rsidR="00D31B8F" w:rsidRPr="00011101" w:rsidRDefault="00D31B8F" w:rsidP="00F7753A">
            <w:pPr>
              <w:spacing w:after="120"/>
              <w:rPr>
                <w:ins w:id="851" w:author="Betty Harvey" w:date="2023-06-30T05:54:00Z"/>
                <w:color w:val="000000"/>
              </w:rPr>
            </w:pPr>
            <w:ins w:id="852" w:author="Betty Harvey" w:date="2023-06-30T05:54:00Z">
              <w:r>
                <w:rPr>
                  <w:color w:val="000000"/>
                </w:rPr>
                <w:t xml:space="preserve">The </w:t>
              </w:r>
            </w:ins>
            <w:ins w:id="853" w:author="Betty Harvey" w:date="2023-06-30T05:55:00Z">
              <w:r>
                <w:rPr>
                  <w:color w:val="000000"/>
                </w:rPr>
                <w:t xml:space="preserve">hourly rate a person receives. </w:t>
              </w:r>
            </w:ins>
          </w:p>
        </w:tc>
        <w:tc>
          <w:tcPr>
            <w:tcW w:w="1530" w:type="dxa"/>
            <w:shd w:val="clear" w:color="auto" w:fill="FFFFFF" w:themeFill="background1"/>
          </w:tcPr>
          <w:p w14:paraId="7526B06F" w14:textId="3F1A8C47" w:rsidR="00D31B8F" w:rsidRPr="00011101" w:rsidRDefault="00D31B8F" w:rsidP="0090652B">
            <w:pPr>
              <w:spacing w:after="120"/>
              <w:rPr>
                <w:ins w:id="854" w:author="Betty Harvey" w:date="2023-06-30T05:54:00Z"/>
                <w:color w:val="000000"/>
              </w:rPr>
            </w:pPr>
            <w:ins w:id="855" w:author="Betty Harvey" w:date="2023-06-30T05:55:00Z">
              <w:r>
                <w:rPr>
                  <w:color w:val="000000"/>
                </w:rPr>
                <w:t>Optional</w:t>
              </w:r>
            </w:ins>
          </w:p>
        </w:tc>
        <w:tc>
          <w:tcPr>
            <w:tcW w:w="1260" w:type="dxa"/>
            <w:shd w:val="clear" w:color="auto" w:fill="FFFFFF" w:themeFill="background1"/>
          </w:tcPr>
          <w:p w14:paraId="684B86B0" w14:textId="147A5D9B" w:rsidR="00D31B8F" w:rsidRPr="00011101" w:rsidRDefault="00D31B8F" w:rsidP="0090652B">
            <w:pPr>
              <w:spacing w:after="120"/>
              <w:rPr>
                <w:ins w:id="856" w:author="Betty Harvey" w:date="2023-06-30T05:54:00Z"/>
                <w:color w:val="000000"/>
              </w:rPr>
            </w:pPr>
            <w:ins w:id="857" w:author="Betty Harvey" w:date="2023-06-30T05:56:00Z">
              <w:r>
                <w:rPr>
                  <w:color w:val="000000"/>
                </w:rPr>
                <w:t>0 to 1</w:t>
              </w:r>
            </w:ins>
          </w:p>
        </w:tc>
        <w:tc>
          <w:tcPr>
            <w:tcW w:w="1980" w:type="dxa"/>
            <w:gridSpan w:val="2"/>
            <w:shd w:val="clear" w:color="auto" w:fill="FFFFFF" w:themeFill="background1"/>
          </w:tcPr>
          <w:p w14:paraId="347AEB39" w14:textId="647B5577" w:rsidR="00D31B8F" w:rsidRPr="00011101" w:rsidRDefault="00D31B8F" w:rsidP="0090652B">
            <w:pPr>
              <w:spacing w:after="120"/>
              <w:rPr>
                <w:ins w:id="858" w:author="Betty Harvey" w:date="2023-06-30T05:54:00Z"/>
                <w:color w:val="000000"/>
              </w:rPr>
            </w:pPr>
            <w:ins w:id="859" w:author="Betty Harvey" w:date="2023-06-30T05:56:00Z">
              <w:r>
                <w:rPr>
                  <w:color w:val="000000"/>
                </w:rPr>
                <w:t>Monetary Type: 00.00</w:t>
              </w:r>
            </w:ins>
          </w:p>
        </w:tc>
      </w:tr>
      <w:tr w:rsidR="001207DA" w:rsidRPr="00011101" w14:paraId="05D18C57" w14:textId="77777777" w:rsidTr="00011101">
        <w:tc>
          <w:tcPr>
            <w:tcW w:w="2898" w:type="dxa"/>
            <w:shd w:val="clear" w:color="auto" w:fill="FFFFFF" w:themeFill="background1"/>
          </w:tcPr>
          <w:p w14:paraId="749F401F" w14:textId="77777777" w:rsidR="001207DA" w:rsidRPr="00F7753A" w:rsidRDefault="001207DA" w:rsidP="0090652B">
            <w:pPr>
              <w:spacing w:after="120"/>
              <w:rPr>
                <w:b/>
                <w:color w:val="000000"/>
              </w:rPr>
            </w:pPr>
            <w:r w:rsidRPr="00F7753A">
              <w:rPr>
                <w:b/>
                <w:color w:val="000000"/>
              </w:rPr>
              <w:t>AverageHours</w:t>
            </w:r>
          </w:p>
        </w:tc>
        <w:tc>
          <w:tcPr>
            <w:tcW w:w="5130" w:type="dxa"/>
            <w:shd w:val="clear" w:color="auto" w:fill="FFFFFF" w:themeFill="background1"/>
          </w:tcPr>
          <w:p w14:paraId="1C6BCBFE" w14:textId="77777777" w:rsidR="001207DA" w:rsidRPr="00011101" w:rsidRDefault="001207DA" w:rsidP="00F7753A">
            <w:pPr>
              <w:spacing w:after="120"/>
              <w:rPr>
                <w:color w:val="000000"/>
              </w:rPr>
            </w:pPr>
            <w:r w:rsidRPr="00011101">
              <w:rPr>
                <w:color w:val="000000"/>
              </w:rPr>
              <w:t>The average hours an individual works in a week, month or year. </w:t>
            </w:r>
            <w:r w:rsidR="00F7753A">
              <w:rPr>
                <w:color w:val="000000"/>
              </w:rPr>
              <w:t xml:space="preserve">For more information, see </w:t>
            </w:r>
            <w:r w:rsidR="00CF2128">
              <w:rPr>
                <w:color w:val="000000"/>
              </w:rPr>
              <w:t>s</w:t>
            </w:r>
            <w:r w:rsidR="00F7753A">
              <w:rPr>
                <w:color w:val="000000"/>
              </w:rPr>
              <w:t>ection AverageHours.</w:t>
            </w:r>
            <w:r w:rsidRPr="00011101">
              <w:rPr>
                <w:color w:val="000000"/>
              </w:rPr>
              <w:t xml:space="preserve">    </w:t>
            </w:r>
          </w:p>
        </w:tc>
        <w:tc>
          <w:tcPr>
            <w:tcW w:w="1530" w:type="dxa"/>
            <w:shd w:val="clear" w:color="auto" w:fill="FFFFFF" w:themeFill="background1"/>
          </w:tcPr>
          <w:p w14:paraId="6E7D83F2" w14:textId="77777777" w:rsidR="001207DA" w:rsidRPr="00011101" w:rsidRDefault="001207DA" w:rsidP="0090652B">
            <w:pPr>
              <w:spacing w:after="120"/>
              <w:rPr>
                <w:color w:val="000000"/>
              </w:rPr>
            </w:pPr>
            <w:r w:rsidRPr="00011101">
              <w:rPr>
                <w:color w:val="000000"/>
              </w:rPr>
              <w:t>Optional</w:t>
            </w:r>
          </w:p>
        </w:tc>
        <w:tc>
          <w:tcPr>
            <w:tcW w:w="1260" w:type="dxa"/>
            <w:shd w:val="clear" w:color="auto" w:fill="FFFFFF" w:themeFill="background1"/>
          </w:tcPr>
          <w:p w14:paraId="603BCF5A" w14:textId="77777777" w:rsidR="001207DA" w:rsidRPr="00011101" w:rsidRDefault="001207DA" w:rsidP="0090652B">
            <w:pPr>
              <w:spacing w:after="120"/>
              <w:rPr>
                <w:color w:val="000000"/>
              </w:rPr>
            </w:pPr>
            <w:r w:rsidRPr="00011101">
              <w:rPr>
                <w:color w:val="000000"/>
              </w:rPr>
              <w:t>0 to 1</w:t>
            </w:r>
          </w:p>
        </w:tc>
        <w:tc>
          <w:tcPr>
            <w:tcW w:w="1980" w:type="dxa"/>
            <w:gridSpan w:val="2"/>
            <w:shd w:val="clear" w:color="auto" w:fill="FFFFFF" w:themeFill="background1"/>
          </w:tcPr>
          <w:p w14:paraId="718E9406" w14:textId="77777777" w:rsidR="001207DA" w:rsidRPr="00011101" w:rsidRDefault="001207DA" w:rsidP="0090652B">
            <w:pPr>
              <w:spacing w:after="120"/>
              <w:rPr>
                <w:color w:val="000000"/>
              </w:rPr>
            </w:pPr>
            <w:r w:rsidRPr="00011101">
              <w:rPr>
                <w:color w:val="000000"/>
              </w:rPr>
              <w:t>Container</w:t>
            </w:r>
          </w:p>
        </w:tc>
      </w:tr>
      <w:tr w:rsidR="001207DA" w:rsidRPr="00011101" w14:paraId="3EE5C1AF" w14:textId="77777777" w:rsidTr="00011101">
        <w:tc>
          <w:tcPr>
            <w:tcW w:w="2898" w:type="dxa"/>
            <w:shd w:val="clear" w:color="auto" w:fill="FFFFFF" w:themeFill="background1"/>
          </w:tcPr>
          <w:p w14:paraId="53019748" w14:textId="77777777" w:rsidR="001207DA" w:rsidRPr="00011101" w:rsidRDefault="001207DA" w:rsidP="0090652B">
            <w:pPr>
              <w:spacing w:after="120"/>
              <w:rPr>
                <w:color w:val="000000"/>
              </w:rPr>
            </w:pPr>
            <w:r w:rsidRPr="00011101">
              <w:rPr>
                <w:color w:val="000000"/>
              </w:rPr>
              <w:t>FormOfCompensation</w:t>
            </w:r>
          </w:p>
        </w:tc>
        <w:tc>
          <w:tcPr>
            <w:tcW w:w="5130" w:type="dxa"/>
            <w:shd w:val="clear" w:color="auto" w:fill="FFFFFF" w:themeFill="background1"/>
          </w:tcPr>
          <w:p w14:paraId="7F158F67" w14:textId="77777777" w:rsidR="001207DA" w:rsidRPr="00011101" w:rsidRDefault="001207DA" w:rsidP="0090652B">
            <w:pPr>
              <w:spacing w:after="120"/>
              <w:rPr>
                <w:color w:val="000000"/>
              </w:rPr>
            </w:pPr>
            <w:r w:rsidRPr="00011101">
              <w:rPr>
                <w:color w:val="000000"/>
              </w:rPr>
              <w:t>The form of compensation that an individual receives.</w:t>
            </w:r>
          </w:p>
          <w:p w14:paraId="792B51FC" w14:textId="77777777" w:rsidR="001207DA" w:rsidRPr="00011101" w:rsidRDefault="001207DA" w:rsidP="00F7753A">
            <w:pPr>
              <w:spacing w:after="120"/>
              <w:rPr>
                <w:color w:val="000000"/>
              </w:rPr>
            </w:pPr>
            <w:r w:rsidRPr="00011101">
              <w:rPr>
                <w:color w:val="000000"/>
              </w:rPr>
              <w:t xml:space="preserve">Allowed Values:                      </w:t>
            </w:r>
            <w:r w:rsidRPr="00011101">
              <w:rPr>
                <w:color w:val="000000"/>
              </w:rPr>
              <w:br w:type="page"/>
            </w:r>
            <w:r w:rsidRPr="00011101">
              <w:rPr>
                <w:color w:val="000000"/>
              </w:rPr>
              <w:br w:type="page"/>
              <w:t>                  </w:t>
            </w:r>
            <w:r w:rsidR="00F7753A">
              <w:rPr>
                <w:color w:val="000000"/>
              </w:rPr>
              <w:br/>
            </w:r>
            <w:r w:rsidRPr="00011101">
              <w:rPr>
                <w:color w:val="000000"/>
              </w:rPr>
              <w:t xml:space="preserve">   Cash</w:t>
            </w:r>
            <w:r w:rsidRPr="00011101">
              <w:rPr>
                <w:color w:val="000000"/>
              </w:rPr>
              <w:br w:type="page"/>
            </w:r>
            <w:r w:rsidRPr="00011101">
              <w:rPr>
                <w:color w:val="000000"/>
              </w:rPr>
              <w:br w:type="page"/>
              <w:t>     </w:t>
            </w:r>
            <w:r w:rsidR="00F7753A">
              <w:rPr>
                <w:color w:val="000000"/>
              </w:rPr>
              <w:br/>
            </w:r>
            <w:r w:rsidRPr="00011101">
              <w:rPr>
                <w:color w:val="000000"/>
              </w:rPr>
              <w:t xml:space="preserve">   Equity</w:t>
            </w:r>
            <w:r w:rsidRPr="00011101">
              <w:rPr>
                <w:color w:val="000000"/>
              </w:rPr>
              <w:br w:type="page"/>
            </w:r>
            <w:r w:rsidRPr="00011101">
              <w:rPr>
                <w:color w:val="000000"/>
              </w:rPr>
              <w:br w:type="page"/>
              <w:t>    </w:t>
            </w:r>
            <w:r w:rsidR="00F7753A">
              <w:rPr>
                <w:color w:val="000000"/>
              </w:rPr>
              <w:br/>
            </w:r>
            <w:r w:rsidRPr="00011101">
              <w:rPr>
                <w:color w:val="000000"/>
              </w:rPr>
              <w:t xml:space="preserve">   Equity Options</w:t>
            </w:r>
            <w:r w:rsidRPr="00011101">
              <w:rPr>
                <w:color w:val="000000"/>
              </w:rPr>
              <w:br w:type="page"/>
            </w:r>
            <w:r w:rsidRPr="00011101">
              <w:rPr>
                <w:color w:val="000000"/>
              </w:rPr>
              <w:br w:type="page"/>
            </w:r>
            <w:r w:rsidR="00F7753A">
              <w:rPr>
                <w:color w:val="000000"/>
              </w:rPr>
              <w:br/>
            </w:r>
            <w:r w:rsidRPr="00011101">
              <w:rPr>
                <w:color w:val="000000"/>
              </w:rPr>
              <w:t xml:space="preserve">   Ownership</w:t>
            </w:r>
            <w:r w:rsidRPr="00011101">
              <w:rPr>
                <w:color w:val="000000"/>
              </w:rPr>
              <w:br w:type="page"/>
            </w:r>
            <w:r w:rsidRPr="00011101">
              <w:rPr>
                <w:color w:val="000000"/>
              </w:rPr>
              <w:br w:type="page"/>
              <w:t>    </w:t>
            </w:r>
            <w:r w:rsidR="00F7753A">
              <w:rPr>
                <w:color w:val="000000"/>
              </w:rPr>
              <w:br/>
            </w:r>
            <w:r w:rsidRPr="00011101">
              <w:rPr>
                <w:color w:val="000000"/>
              </w:rPr>
              <w:t>   Unpaid</w:t>
            </w:r>
            <w:r w:rsidRPr="00011101">
              <w:rPr>
                <w:color w:val="000000"/>
              </w:rPr>
              <w:br w:type="page"/>
            </w:r>
            <w:r w:rsidRPr="00011101">
              <w:rPr>
                <w:color w:val="000000"/>
              </w:rPr>
              <w:br w:type="page"/>
              <w:t>     </w:t>
            </w:r>
            <w:r w:rsidR="00F7753A">
              <w:rPr>
                <w:color w:val="000000"/>
              </w:rPr>
              <w:br/>
            </w:r>
            <w:r w:rsidRPr="00011101">
              <w:rPr>
                <w:color w:val="000000"/>
              </w:rPr>
              <w:t xml:space="preserve">   Other</w:t>
            </w:r>
          </w:p>
        </w:tc>
        <w:tc>
          <w:tcPr>
            <w:tcW w:w="1530" w:type="dxa"/>
            <w:shd w:val="clear" w:color="auto" w:fill="FFFFFF" w:themeFill="background1"/>
          </w:tcPr>
          <w:p w14:paraId="0DF51C39" w14:textId="77777777" w:rsidR="001207DA" w:rsidRPr="00011101" w:rsidRDefault="001207DA" w:rsidP="0090652B">
            <w:pPr>
              <w:spacing w:after="120"/>
              <w:rPr>
                <w:color w:val="000000"/>
              </w:rPr>
            </w:pPr>
            <w:r w:rsidRPr="00011101">
              <w:rPr>
                <w:color w:val="000000"/>
              </w:rPr>
              <w:t>Optional</w:t>
            </w:r>
          </w:p>
        </w:tc>
        <w:tc>
          <w:tcPr>
            <w:tcW w:w="1260" w:type="dxa"/>
            <w:shd w:val="clear" w:color="auto" w:fill="FFFFFF" w:themeFill="background1"/>
          </w:tcPr>
          <w:p w14:paraId="0F486AEF" w14:textId="77777777" w:rsidR="001207DA" w:rsidRPr="00011101" w:rsidRDefault="009B39C5" w:rsidP="0090652B">
            <w:pPr>
              <w:spacing w:after="120"/>
              <w:rPr>
                <w:color w:val="000000"/>
              </w:rPr>
            </w:pPr>
            <w:r>
              <w:rPr>
                <w:color w:val="000000"/>
              </w:rPr>
              <w:t>0 to 6</w:t>
            </w:r>
          </w:p>
        </w:tc>
        <w:tc>
          <w:tcPr>
            <w:tcW w:w="1980" w:type="dxa"/>
            <w:gridSpan w:val="2"/>
            <w:shd w:val="clear" w:color="auto" w:fill="FFFFFF" w:themeFill="background1"/>
          </w:tcPr>
          <w:p w14:paraId="683B1D73" w14:textId="77777777" w:rsidR="001207DA" w:rsidRPr="00011101" w:rsidRDefault="00F7753A" w:rsidP="0090652B">
            <w:pPr>
              <w:spacing w:after="120"/>
              <w:rPr>
                <w:color w:val="000000"/>
              </w:rPr>
            </w:pPr>
            <w:r>
              <w:rPr>
                <w:color w:val="000000"/>
              </w:rPr>
              <w:t>Restricted</w:t>
            </w:r>
          </w:p>
        </w:tc>
      </w:tr>
      <w:tr w:rsidR="001207DA" w:rsidRPr="00011101" w14:paraId="33252E1D" w14:textId="77777777" w:rsidTr="00011101">
        <w:tc>
          <w:tcPr>
            <w:tcW w:w="2898" w:type="dxa"/>
            <w:shd w:val="clear" w:color="auto" w:fill="FFFFFF" w:themeFill="background1"/>
          </w:tcPr>
          <w:p w14:paraId="0F44288D" w14:textId="77777777" w:rsidR="001207DA" w:rsidRPr="00011101" w:rsidRDefault="001207DA" w:rsidP="0090652B">
            <w:pPr>
              <w:spacing w:after="120"/>
              <w:rPr>
                <w:color w:val="000000"/>
              </w:rPr>
            </w:pPr>
            <w:r w:rsidRPr="00011101">
              <w:rPr>
                <w:color w:val="000000"/>
              </w:rPr>
              <w:t>OtherFormOfCompensation</w:t>
            </w:r>
          </w:p>
        </w:tc>
        <w:tc>
          <w:tcPr>
            <w:tcW w:w="5130" w:type="dxa"/>
            <w:shd w:val="clear" w:color="auto" w:fill="FFFFFF" w:themeFill="background1"/>
          </w:tcPr>
          <w:p w14:paraId="44D451C2" w14:textId="77777777" w:rsidR="001207DA" w:rsidRPr="00011101" w:rsidRDefault="001207DA" w:rsidP="0090652B">
            <w:pPr>
              <w:spacing w:after="120"/>
              <w:rPr>
                <w:color w:val="000000"/>
              </w:rPr>
            </w:pPr>
            <w:r w:rsidRPr="00011101">
              <w:rPr>
                <w:color w:val="000000"/>
              </w:rPr>
              <w:t xml:space="preserve">The form of compensation that an individual receives. The "OtherFormOfCompensation" element should be used when the value of "FormOfCompensation" element is equal to "Other".                      </w:t>
            </w:r>
          </w:p>
        </w:tc>
        <w:tc>
          <w:tcPr>
            <w:tcW w:w="1530" w:type="dxa"/>
            <w:shd w:val="clear" w:color="auto" w:fill="FFFFFF" w:themeFill="background1"/>
          </w:tcPr>
          <w:p w14:paraId="20516395" w14:textId="77777777" w:rsidR="001207DA" w:rsidRPr="00011101" w:rsidRDefault="001207DA" w:rsidP="0090652B">
            <w:pPr>
              <w:spacing w:after="120"/>
              <w:rPr>
                <w:color w:val="000000"/>
              </w:rPr>
            </w:pPr>
            <w:r w:rsidRPr="00011101">
              <w:rPr>
                <w:color w:val="000000"/>
              </w:rPr>
              <w:t>Optional</w:t>
            </w:r>
          </w:p>
        </w:tc>
        <w:tc>
          <w:tcPr>
            <w:tcW w:w="1260" w:type="dxa"/>
            <w:shd w:val="clear" w:color="auto" w:fill="FFFFFF" w:themeFill="background1"/>
          </w:tcPr>
          <w:p w14:paraId="6D661861" w14:textId="77777777" w:rsidR="001207DA" w:rsidRPr="00011101" w:rsidRDefault="001207DA" w:rsidP="0090652B">
            <w:pPr>
              <w:spacing w:after="120"/>
              <w:rPr>
                <w:color w:val="000000"/>
              </w:rPr>
            </w:pPr>
            <w:r w:rsidRPr="00011101">
              <w:rPr>
                <w:color w:val="000000"/>
              </w:rPr>
              <w:t>0 to 1</w:t>
            </w:r>
          </w:p>
        </w:tc>
        <w:tc>
          <w:tcPr>
            <w:tcW w:w="1980" w:type="dxa"/>
            <w:gridSpan w:val="2"/>
            <w:shd w:val="clear" w:color="auto" w:fill="FFFFFF" w:themeFill="background1"/>
          </w:tcPr>
          <w:p w14:paraId="00C2257F" w14:textId="77777777" w:rsidR="001207DA" w:rsidRPr="00011101" w:rsidRDefault="00782649" w:rsidP="0090652B">
            <w:pPr>
              <w:spacing w:after="120"/>
              <w:rPr>
                <w:color w:val="000000"/>
              </w:rPr>
            </w:pPr>
            <w:r>
              <w:rPr>
                <w:color w:val="000000"/>
              </w:rPr>
              <w:t>Non-null string</w:t>
            </w:r>
          </w:p>
        </w:tc>
      </w:tr>
      <w:tr w:rsidR="00097360" w:rsidRPr="00011101" w14:paraId="0831E4DE" w14:textId="77777777" w:rsidTr="00011101">
        <w:trPr>
          <w:ins w:id="860" w:author="Valerie Smothers" w:date="2016-03-22T15:33:00Z"/>
        </w:trPr>
        <w:tc>
          <w:tcPr>
            <w:tcW w:w="2898" w:type="dxa"/>
            <w:shd w:val="clear" w:color="auto" w:fill="FFFFFF" w:themeFill="background1"/>
          </w:tcPr>
          <w:p w14:paraId="3466D21F" w14:textId="77777777" w:rsidR="00097360" w:rsidRPr="00011101" w:rsidRDefault="00097360" w:rsidP="0090652B">
            <w:pPr>
              <w:spacing w:after="120"/>
              <w:rPr>
                <w:ins w:id="861" w:author="Valerie Smothers" w:date="2016-03-22T15:33:00Z"/>
                <w:color w:val="000000"/>
              </w:rPr>
            </w:pPr>
            <w:ins w:id="862" w:author="Valerie Smothers" w:date="2016-03-22T15:33:00Z">
              <w:r>
                <w:rPr>
                  <w:color w:val="000000"/>
                </w:rPr>
                <w:t>AdditionalInformation</w:t>
              </w:r>
            </w:ins>
          </w:p>
        </w:tc>
        <w:tc>
          <w:tcPr>
            <w:tcW w:w="5130" w:type="dxa"/>
            <w:shd w:val="clear" w:color="auto" w:fill="FFFFFF" w:themeFill="background1"/>
          </w:tcPr>
          <w:p w14:paraId="6797CE75" w14:textId="77777777" w:rsidR="00097360" w:rsidRPr="00011101" w:rsidRDefault="00097360" w:rsidP="0090652B">
            <w:pPr>
              <w:spacing w:after="120"/>
              <w:rPr>
                <w:ins w:id="863" w:author="Valerie Smothers" w:date="2016-03-22T15:33:00Z"/>
                <w:color w:val="000000"/>
              </w:rPr>
            </w:pPr>
            <w:ins w:id="864" w:author="Valerie Smothers" w:date="2016-03-22T15:34:00Z">
              <w:r>
                <w:rPr>
                  <w:color w:val="000000"/>
                </w:rPr>
                <w:t>Any additional information about this interest</w:t>
              </w:r>
            </w:ins>
          </w:p>
        </w:tc>
        <w:tc>
          <w:tcPr>
            <w:tcW w:w="1530" w:type="dxa"/>
            <w:shd w:val="clear" w:color="auto" w:fill="FFFFFF" w:themeFill="background1"/>
          </w:tcPr>
          <w:p w14:paraId="45D842DF" w14:textId="77777777" w:rsidR="00097360" w:rsidRPr="00011101" w:rsidRDefault="00097360" w:rsidP="0090652B">
            <w:pPr>
              <w:spacing w:after="120"/>
              <w:rPr>
                <w:ins w:id="865" w:author="Valerie Smothers" w:date="2016-03-22T15:33:00Z"/>
                <w:color w:val="000000"/>
              </w:rPr>
            </w:pPr>
            <w:ins w:id="866" w:author="Valerie Smothers" w:date="2016-03-22T15:34:00Z">
              <w:r>
                <w:rPr>
                  <w:color w:val="000000"/>
                </w:rPr>
                <w:t>Optional</w:t>
              </w:r>
            </w:ins>
          </w:p>
        </w:tc>
        <w:tc>
          <w:tcPr>
            <w:tcW w:w="1260" w:type="dxa"/>
            <w:shd w:val="clear" w:color="auto" w:fill="FFFFFF" w:themeFill="background1"/>
          </w:tcPr>
          <w:p w14:paraId="148A3770" w14:textId="77777777" w:rsidR="00097360" w:rsidRPr="00011101" w:rsidRDefault="00097360" w:rsidP="0090652B">
            <w:pPr>
              <w:spacing w:after="120"/>
              <w:rPr>
                <w:ins w:id="867" w:author="Valerie Smothers" w:date="2016-03-22T15:33:00Z"/>
                <w:color w:val="000000"/>
              </w:rPr>
            </w:pPr>
            <w:ins w:id="868" w:author="Valerie Smothers" w:date="2016-03-22T15:34:00Z">
              <w:r>
                <w:rPr>
                  <w:color w:val="000000"/>
                </w:rPr>
                <w:t>0 or 1</w:t>
              </w:r>
            </w:ins>
          </w:p>
        </w:tc>
        <w:tc>
          <w:tcPr>
            <w:tcW w:w="1980" w:type="dxa"/>
            <w:gridSpan w:val="2"/>
            <w:shd w:val="clear" w:color="auto" w:fill="FFFFFF" w:themeFill="background1"/>
          </w:tcPr>
          <w:p w14:paraId="157D6FAC" w14:textId="77777777" w:rsidR="00097360" w:rsidRDefault="00097360" w:rsidP="0090652B">
            <w:pPr>
              <w:spacing w:after="120"/>
              <w:rPr>
                <w:ins w:id="869" w:author="Valerie Smothers" w:date="2016-03-22T15:33:00Z"/>
                <w:color w:val="000000"/>
              </w:rPr>
            </w:pPr>
            <w:ins w:id="870" w:author="Valerie Smothers" w:date="2016-03-22T15:34:00Z">
              <w:r>
                <w:rPr>
                  <w:color w:val="000000"/>
                </w:rPr>
                <w:t>Non-null string</w:t>
              </w:r>
            </w:ins>
          </w:p>
        </w:tc>
      </w:tr>
      <w:tr w:rsidR="00097360" w:rsidRPr="00011101" w14:paraId="51E71D48" w14:textId="77777777" w:rsidTr="00011101">
        <w:trPr>
          <w:ins w:id="871" w:author="Valerie Smothers" w:date="2016-03-22T15:33:00Z"/>
        </w:trPr>
        <w:tc>
          <w:tcPr>
            <w:tcW w:w="2898" w:type="dxa"/>
            <w:shd w:val="clear" w:color="auto" w:fill="FFFFFF" w:themeFill="background1"/>
          </w:tcPr>
          <w:p w14:paraId="7D25C1C8" w14:textId="77777777" w:rsidR="00097360" w:rsidRPr="00011101" w:rsidRDefault="00097360" w:rsidP="00097360">
            <w:pPr>
              <w:spacing w:after="120"/>
              <w:rPr>
                <w:ins w:id="872" w:author="Valerie Smothers" w:date="2016-03-22T15:33:00Z"/>
                <w:color w:val="000000"/>
              </w:rPr>
            </w:pPr>
            <w:ins w:id="873" w:author="Valerie Smothers" w:date="2016-03-22T15:33:00Z">
              <w:r>
                <w:rPr>
                  <w:color w:val="000000"/>
                </w:rPr>
                <w:t>Any</w:t>
              </w:r>
            </w:ins>
          </w:p>
        </w:tc>
        <w:tc>
          <w:tcPr>
            <w:tcW w:w="5130" w:type="dxa"/>
            <w:shd w:val="clear" w:color="auto" w:fill="FFFFFF" w:themeFill="background1"/>
          </w:tcPr>
          <w:p w14:paraId="2C880B25" w14:textId="77777777" w:rsidR="00097360" w:rsidRPr="00011101" w:rsidRDefault="00097360" w:rsidP="00097360">
            <w:pPr>
              <w:spacing w:after="120"/>
              <w:rPr>
                <w:ins w:id="874" w:author="Valerie Smothers" w:date="2016-03-22T15:33:00Z"/>
                <w:color w:val="000000"/>
              </w:rPr>
            </w:pPr>
            <w:ins w:id="875" w:author="Valerie Smothers" w:date="2016-03-22T15:33:00Z">
              <w:r>
                <w:t>A</w:t>
              </w:r>
              <w:r w:rsidRPr="002C6D27">
                <w:t>ny elements defined by the organization implementing the schema provided those elements are defined in another namespace.</w:t>
              </w:r>
            </w:ins>
          </w:p>
        </w:tc>
        <w:tc>
          <w:tcPr>
            <w:tcW w:w="1530" w:type="dxa"/>
            <w:shd w:val="clear" w:color="auto" w:fill="FFFFFF" w:themeFill="background1"/>
          </w:tcPr>
          <w:p w14:paraId="7A205D16" w14:textId="77777777" w:rsidR="00097360" w:rsidRPr="00011101" w:rsidRDefault="00097360" w:rsidP="00097360">
            <w:pPr>
              <w:spacing w:after="120"/>
              <w:rPr>
                <w:ins w:id="876" w:author="Valerie Smothers" w:date="2016-03-22T15:33:00Z"/>
                <w:color w:val="000000"/>
              </w:rPr>
            </w:pPr>
            <w:ins w:id="877" w:author="Valerie Smothers" w:date="2016-03-22T15:33:00Z">
              <w:r>
                <w:rPr>
                  <w:color w:val="000000"/>
                </w:rPr>
                <w:t>Optional</w:t>
              </w:r>
            </w:ins>
          </w:p>
        </w:tc>
        <w:tc>
          <w:tcPr>
            <w:tcW w:w="1260" w:type="dxa"/>
            <w:shd w:val="clear" w:color="auto" w:fill="FFFFFF" w:themeFill="background1"/>
          </w:tcPr>
          <w:p w14:paraId="469FFC3E" w14:textId="77777777" w:rsidR="00097360" w:rsidRPr="00011101" w:rsidRDefault="00097360" w:rsidP="00097360">
            <w:pPr>
              <w:spacing w:after="120"/>
              <w:rPr>
                <w:ins w:id="878" w:author="Valerie Smothers" w:date="2016-03-22T15:33:00Z"/>
                <w:color w:val="000000"/>
              </w:rPr>
            </w:pPr>
            <w:ins w:id="879" w:author="Valerie Smothers" w:date="2016-03-22T15:33:00Z">
              <w:r>
                <w:rPr>
                  <w:color w:val="000000"/>
                </w:rPr>
                <w:t>0 or more</w:t>
              </w:r>
            </w:ins>
          </w:p>
        </w:tc>
        <w:tc>
          <w:tcPr>
            <w:tcW w:w="1980" w:type="dxa"/>
            <w:gridSpan w:val="2"/>
            <w:shd w:val="clear" w:color="auto" w:fill="FFFFFF" w:themeFill="background1"/>
          </w:tcPr>
          <w:p w14:paraId="029CBC0E" w14:textId="77777777" w:rsidR="00097360" w:rsidRDefault="00097360" w:rsidP="00097360">
            <w:pPr>
              <w:spacing w:after="120"/>
              <w:rPr>
                <w:ins w:id="880" w:author="Valerie Smothers" w:date="2016-03-22T15:33:00Z"/>
                <w:color w:val="000000"/>
              </w:rPr>
            </w:pPr>
            <w:ins w:id="881" w:author="Valerie Smothers" w:date="2016-03-22T15:33:00Z">
              <w:r>
                <w:rPr>
                  <w:color w:val="000000"/>
                </w:rPr>
                <w:t>Any datataype</w:t>
              </w:r>
            </w:ins>
          </w:p>
        </w:tc>
      </w:tr>
    </w:tbl>
    <w:p w14:paraId="2A5B35D7" w14:textId="77777777" w:rsidR="001207DA" w:rsidRDefault="001207DA" w:rsidP="001207DA"/>
    <w:p w14:paraId="082D4C0E" w14:textId="77777777" w:rsidR="001207DA" w:rsidRDefault="006438C5" w:rsidP="00355C9C">
      <w:pPr>
        <w:rPr>
          <w:b/>
        </w:rPr>
      </w:pPr>
      <w:r w:rsidRPr="006438C5">
        <w:rPr>
          <w:b/>
        </w:rPr>
        <w:t>Example:</w:t>
      </w:r>
    </w:p>
    <w:p w14:paraId="4CCB6B7C" w14:textId="77777777" w:rsidR="006438C5" w:rsidRDefault="006438C5" w:rsidP="006438C5">
      <w:pPr>
        <w:pStyle w:val="Code"/>
      </w:pPr>
      <w:r>
        <w:t>&lt;Employment&gt;</w:t>
      </w:r>
      <w:r>
        <w:rPr>
          <w:color w:val="000000"/>
        </w:rPr>
        <w:br/>
        <w:t xml:space="preserve">    </w:t>
      </w:r>
      <w:r>
        <w:t>&lt;DateSpan&gt;</w:t>
      </w:r>
      <w:r>
        <w:rPr>
          <w:color w:val="000000"/>
        </w:rPr>
        <w:br/>
        <w:t xml:space="preserve">        </w:t>
      </w:r>
      <w:r>
        <w:t>&lt;BeginDate&gt;</w:t>
      </w:r>
      <w:r>
        <w:rPr>
          <w:color w:val="000000"/>
        </w:rPr>
        <w:t>1999-01-01</w:t>
      </w:r>
      <w:r>
        <w:t>&lt;/BeginDate&gt;</w:t>
      </w:r>
      <w:r>
        <w:rPr>
          <w:color w:val="000000"/>
        </w:rPr>
        <w:br/>
        <w:t xml:space="preserve">    </w:t>
      </w:r>
      <w:r>
        <w:t>&lt;/DateSpan&gt;</w:t>
      </w:r>
      <w:r>
        <w:rPr>
          <w:color w:val="000000"/>
        </w:rPr>
        <w:br/>
        <w:t xml:space="preserve">    </w:t>
      </w:r>
      <w:r>
        <w:t>&lt;AnnualCompensationAmount&gt;</w:t>
      </w:r>
      <w:r>
        <w:rPr>
          <w:color w:val="000000"/>
        </w:rPr>
        <w:t>175000</w:t>
      </w:r>
      <w:r>
        <w:t>&lt;/AnnualCompensationAmount&gt;</w:t>
      </w:r>
      <w:r>
        <w:rPr>
          <w:color w:val="000000"/>
        </w:rPr>
        <w:br/>
        <w:t xml:space="preserve">    </w:t>
      </w:r>
      <w:r>
        <w:t>&lt;AverageHours&gt;</w:t>
      </w:r>
      <w:r>
        <w:rPr>
          <w:color w:val="000000"/>
        </w:rPr>
        <w:br/>
        <w:t xml:space="preserve">        </w:t>
      </w:r>
      <w:r>
        <w:t>&lt;NumberOfHours&gt;</w:t>
      </w:r>
      <w:r>
        <w:rPr>
          <w:color w:val="000000"/>
        </w:rPr>
        <w:t>40</w:t>
      </w:r>
      <w:r>
        <w:t>&lt;/NumberOfHours&gt;</w:t>
      </w:r>
      <w:r>
        <w:rPr>
          <w:color w:val="000000"/>
        </w:rPr>
        <w:br/>
        <w:t xml:space="preserve">        </w:t>
      </w:r>
      <w:r>
        <w:t>&lt;Duration&gt;</w:t>
      </w:r>
      <w:r>
        <w:rPr>
          <w:color w:val="000000"/>
        </w:rPr>
        <w:t>Week</w:t>
      </w:r>
      <w:r>
        <w:t>&lt;/Duration&gt;</w:t>
      </w:r>
      <w:r>
        <w:rPr>
          <w:color w:val="000000"/>
        </w:rPr>
        <w:br/>
        <w:t xml:space="preserve">    </w:t>
      </w:r>
      <w:r>
        <w:t>&lt;/AverageHours&gt;</w:t>
      </w:r>
      <w:r>
        <w:rPr>
          <w:color w:val="000000"/>
        </w:rPr>
        <w:br/>
        <w:t xml:space="preserve">    </w:t>
      </w:r>
      <w:r>
        <w:t>&lt;FormOfCompensation&gt;</w:t>
      </w:r>
      <w:r>
        <w:rPr>
          <w:color w:val="000000"/>
        </w:rPr>
        <w:t>Cash</w:t>
      </w:r>
      <w:r>
        <w:t>&lt;/FormOfCompensation&gt;</w:t>
      </w:r>
      <w:r>
        <w:rPr>
          <w:color w:val="000000"/>
        </w:rPr>
        <w:br/>
      </w:r>
      <w:r>
        <w:t>&lt;/Employment&gt;</w:t>
      </w:r>
    </w:p>
    <w:p w14:paraId="32E748F1" w14:textId="2C9B98F0" w:rsidR="009F65DA" w:rsidRDefault="00011101" w:rsidP="00E70D10">
      <w:pPr>
        <w:pStyle w:val="Heading3"/>
      </w:pPr>
      <w:del w:id="882" w:author="Valerie Smothers" w:date="2016-03-22T15:35:00Z">
        <w:r w:rsidDel="00097360">
          <w:br w:type="page"/>
        </w:r>
      </w:del>
      <w:bookmarkStart w:id="883" w:name="_Toc138998450"/>
      <w:del w:id="884" w:author="Betty Harvey" w:date="2023-06-30T06:11:00Z">
        <w:r w:rsidR="009F65DA" w:rsidDel="000D564D">
          <w:delText>IndependentContractor</w:delText>
        </w:r>
      </w:del>
      <w:ins w:id="885" w:author="Betty Harvey" w:date="2023-06-30T06:11:00Z">
        <w:r w:rsidR="000D564D">
          <w:t>OtherProfessionalActivies</w:t>
        </w:r>
      </w:ins>
      <w:bookmarkEnd w:id="883"/>
    </w:p>
    <w:p w14:paraId="6DE617AB" w14:textId="6A82DDD0" w:rsidR="009F65DA" w:rsidRDefault="009F65DA" w:rsidP="009F65DA">
      <w:pPr>
        <w:rPr>
          <w:rStyle w:val="IntenseEmphasis"/>
        </w:rPr>
      </w:pPr>
      <w:del w:id="886" w:author="Betty Harvey" w:date="2023-06-30T06:11:00Z">
        <w:r w:rsidRPr="00D9725B" w:rsidDel="000D564D">
          <w:rPr>
            <w:b/>
          </w:rPr>
          <w:delText>IndependentContractor</w:delText>
        </w:r>
        <w:r w:rsidDel="000D564D">
          <w:delText xml:space="preserve"> </w:delText>
        </w:r>
      </w:del>
      <w:ins w:id="887" w:author="Betty Harvey" w:date="2023-06-30T06:11:00Z">
        <w:r w:rsidR="000D564D">
          <w:rPr>
            <w:b/>
          </w:rPr>
          <w:t>OtherProfessionalActivities</w:t>
        </w:r>
        <w:r w:rsidR="000D564D">
          <w:t xml:space="preserve"> </w:t>
        </w:r>
      </w:ins>
      <w:r>
        <w:t xml:space="preserve">describes the </w:t>
      </w:r>
      <w:ins w:id="888" w:author="Betty Harvey" w:date="2023-06-30T06:12:00Z">
        <w:r w:rsidR="000D564D">
          <w:t xml:space="preserve">other professional </w:t>
        </w:r>
      </w:ins>
      <w:r>
        <w:t>relationship</w:t>
      </w:r>
      <w:ins w:id="889" w:author="Betty Harvey" w:date="2023-06-30T06:12:00Z">
        <w:r w:rsidR="000D564D">
          <w:t>s</w:t>
        </w:r>
      </w:ins>
      <w:r>
        <w:t xml:space="preserve"> between an </w:t>
      </w:r>
      <w:ins w:id="890" w:author="Betty Harvey" w:date="2023-06-30T06:12:00Z">
        <w:r w:rsidR="000D564D">
          <w:t>individual</w:t>
        </w:r>
      </w:ins>
      <w:del w:id="891" w:author="Betty Harvey" w:date="2023-06-30T06:12:00Z">
        <w:r w:rsidDel="000D564D">
          <w:delText>independent contractor</w:delText>
        </w:r>
      </w:del>
      <w:r>
        <w:t xml:space="preserve"> and an entity.</w:t>
      </w:r>
      <w:ins w:id="892" w:author="Valerie Smothers" w:date="2016-03-22T15:36:00Z">
        <w:del w:id="893" w:author="Betty Harvey" w:date="2023-06-30T06:12:00Z">
          <w:r w:rsidR="00097360" w:rsidDel="000D564D">
            <w:rPr>
              <w:b/>
              <w:bCs/>
              <w:i/>
              <w:iCs/>
              <w:noProof/>
              <w:color w:val="4F81BD" w:themeColor="accent1"/>
            </w:rPr>
            <w:drawing>
              <wp:inline distT="0" distB="0" distL="0" distR="0" wp14:anchorId="1BEC8B70" wp14:editId="0E4BC598">
                <wp:extent cx="3429454" cy="449199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ndependentcontractor.png"/>
                        <pic:cNvPicPr/>
                      </pic:nvPicPr>
                      <pic:blipFill rotWithShape="1">
                        <a:blip r:embed="rId46">
                          <a:extLst>
                            <a:ext uri="{28A0092B-C50C-407E-A947-70E740481C1C}">
                              <a14:useLocalDpi xmlns:a14="http://schemas.microsoft.com/office/drawing/2010/main" val="0"/>
                            </a:ext>
                          </a:extLst>
                        </a:blip>
                        <a:srcRect l="33369" t="7759" b="16649"/>
                        <a:stretch/>
                      </pic:blipFill>
                      <pic:spPr bwMode="auto">
                        <a:xfrm>
                          <a:off x="0" y="0"/>
                          <a:ext cx="3430127" cy="4492871"/>
                        </a:xfrm>
                        <a:prstGeom prst="rect">
                          <a:avLst/>
                        </a:prstGeom>
                        <a:ln>
                          <a:noFill/>
                        </a:ln>
                        <a:extLst>
                          <a:ext uri="{53640926-AAD7-44D8-BBD7-CCE9431645EC}">
                            <a14:shadowObscured xmlns:a14="http://schemas.microsoft.com/office/drawing/2010/main"/>
                          </a:ext>
                        </a:extLst>
                      </pic:spPr>
                    </pic:pic>
                  </a:graphicData>
                </a:graphic>
              </wp:inline>
            </w:drawing>
          </w:r>
        </w:del>
      </w:ins>
      <w:ins w:id="894" w:author="Betty Harvey" w:date="2023-06-30T06:12:00Z">
        <w:r w:rsidR="000D564D" w:rsidRPr="000D564D">
          <w:t xml:space="preserve"> </w:t>
        </w:r>
        <w:r w:rsidR="000D564D">
          <w:rPr>
            <w:noProof/>
          </w:rPr>
          <w:drawing>
            <wp:inline distT="0" distB="0" distL="0" distR="0" wp14:anchorId="2AF82683" wp14:editId="62838499">
              <wp:extent cx="4895850" cy="5840730"/>
              <wp:effectExtent l="0" t="0" r="0" b="7620"/>
              <wp:docPr id="2074843984" name="Picture 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43984" name="Picture 3" descr="A screenshot of a computer&#10;&#10;Description automatically generated with low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5850" cy="5840730"/>
                      </a:xfrm>
                      <a:prstGeom prst="rect">
                        <a:avLst/>
                      </a:prstGeom>
                      <a:noFill/>
                      <a:ln>
                        <a:noFill/>
                      </a:ln>
                    </pic:spPr>
                  </pic:pic>
                </a:graphicData>
              </a:graphic>
            </wp:inline>
          </w:drawing>
        </w:r>
      </w:ins>
    </w:p>
    <w:p w14:paraId="2F26FE52" w14:textId="2607F246" w:rsidR="009F65DA" w:rsidRDefault="006910D7">
      <w:pPr>
        <w:keepNext/>
        <w:rPr>
          <w:rStyle w:val="IntenseEmphasis"/>
        </w:rPr>
        <w:pPrChange w:id="895" w:author="Valerie Smothers" w:date="2015-07-20T13:20:00Z">
          <w:pPr/>
        </w:pPrChange>
      </w:pPr>
      <w:ins w:id="896" w:author="Betty Harvey" w:date="2023-06-30T06:16:00Z">
        <w:r>
          <w:rPr>
            <w:b/>
            <w:color w:val="000000"/>
          </w:rPr>
          <w:t>OtherProfessional</w:t>
        </w:r>
        <w:r>
          <w:rPr>
            <w:b/>
            <w:color w:val="000000"/>
          </w:rPr>
          <w:t>Activities</w:t>
        </w:r>
      </w:ins>
      <w:del w:id="897" w:author="Betty Harvey" w:date="2023-06-30T06:16:00Z">
        <w:r w:rsidR="009F65DA" w:rsidDel="006910D7">
          <w:rPr>
            <w:rStyle w:val="IntenseEmphasis"/>
          </w:rPr>
          <w:delText xml:space="preserve">IndependentContractor </w:delText>
        </w:r>
      </w:del>
      <w:r w:rsidR="009F65DA">
        <w:rPr>
          <w:rStyle w:val="IntenseEmphasis"/>
        </w:rPr>
        <w:t>Information</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002060"/>
        <w:tblLook w:val="04A0" w:firstRow="1" w:lastRow="0" w:firstColumn="1" w:lastColumn="0" w:noHBand="0" w:noVBand="1"/>
      </w:tblPr>
      <w:tblGrid>
        <w:gridCol w:w="4870"/>
        <w:gridCol w:w="4432"/>
        <w:gridCol w:w="1098"/>
        <w:gridCol w:w="1244"/>
        <w:gridCol w:w="1306"/>
      </w:tblGrid>
      <w:tr w:rsidR="000D564D" w:rsidRPr="00011101" w14:paraId="1ADEB654" w14:textId="77777777" w:rsidTr="000D564D">
        <w:trPr>
          <w:tblHeader/>
        </w:trPr>
        <w:tc>
          <w:tcPr>
            <w:tcW w:w="2867" w:type="dxa"/>
            <w:shd w:val="clear" w:color="auto" w:fill="4F81BD" w:themeFill="accent1"/>
          </w:tcPr>
          <w:p w14:paraId="05F76BBB" w14:textId="77777777" w:rsidR="009F65DA" w:rsidRPr="00011101" w:rsidRDefault="009F65DA" w:rsidP="0090652B">
            <w:pPr>
              <w:spacing w:after="120"/>
              <w:rPr>
                <w:color w:val="FFFFFF" w:themeColor="background1"/>
              </w:rPr>
            </w:pPr>
            <w:r w:rsidRPr="00011101">
              <w:rPr>
                <w:color w:val="FFFFFF" w:themeColor="background1"/>
              </w:rPr>
              <w:t>Element</w:t>
            </w:r>
          </w:p>
        </w:tc>
        <w:tc>
          <w:tcPr>
            <w:tcW w:w="6061" w:type="dxa"/>
            <w:shd w:val="clear" w:color="auto" w:fill="4F81BD" w:themeFill="accent1"/>
          </w:tcPr>
          <w:p w14:paraId="7FEC9389" w14:textId="77777777" w:rsidR="009F65DA" w:rsidRPr="00011101" w:rsidRDefault="009F65DA" w:rsidP="0090652B">
            <w:pPr>
              <w:spacing w:after="120"/>
              <w:rPr>
                <w:color w:val="FFFFFF" w:themeColor="background1"/>
              </w:rPr>
            </w:pPr>
            <w:r w:rsidRPr="00011101">
              <w:rPr>
                <w:color w:val="FFFFFF" w:themeColor="background1"/>
              </w:rPr>
              <w:t>Description</w:t>
            </w:r>
          </w:p>
        </w:tc>
        <w:tc>
          <w:tcPr>
            <w:tcW w:w="1170" w:type="dxa"/>
            <w:shd w:val="clear" w:color="auto" w:fill="4F81BD" w:themeFill="accent1"/>
          </w:tcPr>
          <w:p w14:paraId="31E4EE39" w14:textId="77777777" w:rsidR="009F65DA" w:rsidRPr="00011101" w:rsidRDefault="009F65DA" w:rsidP="0090652B">
            <w:pPr>
              <w:spacing w:after="120"/>
              <w:rPr>
                <w:color w:val="FFFFFF" w:themeColor="background1"/>
              </w:rPr>
            </w:pPr>
            <w:r w:rsidRPr="00011101">
              <w:rPr>
                <w:color w:val="FFFFFF" w:themeColor="background1"/>
              </w:rPr>
              <w:t>Required</w:t>
            </w:r>
          </w:p>
        </w:tc>
        <w:tc>
          <w:tcPr>
            <w:tcW w:w="1260" w:type="dxa"/>
            <w:shd w:val="clear" w:color="auto" w:fill="4F81BD" w:themeFill="accent1"/>
          </w:tcPr>
          <w:p w14:paraId="3693D97F" w14:textId="77777777" w:rsidR="009F65DA" w:rsidRPr="00011101" w:rsidRDefault="009F65DA" w:rsidP="0090652B">
            <w:pPr>
              <w:spacing w:after="120"/>
              <w:rPr>
                <w:color w:val="FFFFFF" w:themeColor="background1"/>
              </w:rPr>
            </w:pPr>
            <w:r w:rsidRPr="00011101">
              <w:rPr>
                <w:color w:val="FFFFFF" w:themeColor="background1"/>
              </w:rPr>
              <w:t>Multiplicity</w:t>
            </w:r>
          </w:p>
        </w:tc>
        <w:tc>
          <w:tcPr>
            <w:tcW w:w="1440" w:type="dxa"/>
            <w:shd w:val="clear" w:color="auto" w:fill="4F81BD" w:themeFill="accent1"/>
          </w:tcPr>
          <w:p w14:paraId="610BC057" w14:textId="77777777" w:rsidR="009F65DA" w:rsidRPr="00011101" w:rsidRDefault="009F65DA" w:rsidP="0090652B">
            <w:pPr>
              <w:spacing w:after="120"/>
              <w:rPr>
                <w:color w:val="FFFFFF" w:themeColor="background1"/>
              </w:rPr>
            </w:pPr>
            <w:r w:rsidRPr="00011101">
              <w:rPr>
                <w:color w:val="FFFFFF" w:themeColor="background1"/>
              </w:rPr>
              <w:t>Datatypes</w:t>
            </w:r>
          </w:p>
        </w:tc>
      </w:tr>
      <w:tr w:rsidR="000D564D" w:rsidRPr="00011101" w14:paraId="1E511582" w14:textId="77777777" w:rsidTr="000D564D">
        <w:tc>
          <w:tcPr>
            <w:tcW w:w="2867" w:type="dxa"/>
            <w:shd w:val="clear" w:color="auto" w:fill="FFFFFF" w:themeFill="background1"/>
          </w:tcPr>
          <w:p w14:paraId="6D057D7E" w14:textId="529D1AAA" w:rsidR="009F65DA" w:rsidRPr="00011101" w:rsidRDefault="009F65DA" w:rsidP="0090652B">
            <w:pPr>
              <w:spacing w:after="120"/>
              <w:rPr>
                <w:rFonts w:cs="Arial"/>
                <w:b/>
                <w:bCs/>
                <w:color w:val="000000"/>
              </w:rPr>
            </w:pPr>
            <w:del w:id="898" w:author="Betty Harvey" w:date="2023-06-30T06:13:00Z">
              <w:r w:rsidRPr="00011101" w:rsidDel="000D564D">
                <w:rPr>
                  <w:rFonts w:cs="Arial"/>
                  <w:b/>
                  <w:bCs/>
                  <w:color w:val="000000"/>
                </w:rPr>
                <w:delText>IndependentContractor</w:delText>
              </w:r>
            </w:del>
            <w:ins w:id="899" w:author="Betty Harvey" w:date="2023-06-30T06:13:00Z">
              <w:r w:rsidR="000D564D">
                <w:rPr>
                  <w:rFonts w:cs="Arial"/>
                  <w:b/>
                  <w:bCs/>
                  <w:color w:val="000000"/>
                </w:rPr>
                <w:t>OtherProfessionalActivities</w:t>
              </w:r>
            </w:ins>
          </w:p>
        </w:tc>
        <w:tc>
          <w:tcPr>
            <w:tcW w:w="6061" w:type="dxa"/>
            <w:shd w:val="clear" w:color="auto" w:fill="FFFFFF" w:themeFill="background1"/>
          </w:tcPr>
          <w:p w14:paraId="06AC47D5" w14:textId="3C5384A1" w:rsidR="009F65DA" w:rsidRPr="00011101" w:rsidRDefault="009F65DA" w:rsidP="0090652B">
            <w:pPr>
              <w:spacing w:after="120"/>
              <w:rPr>
                <w:rFonts w:cs="Arial"/>
                <w:color w:val="000000"/>
              </w:rPr>
            </w:pPr>
            <w:r w:rsidRPr="00011101">
              <w:rPr>
                <w:rFonts w:cs="Arial"/>
                <w:color w:val="000000"/>
              </w:rPr>
              <w:t xml:space="preserve">Contains sub-elements that </w:t>
            </w:r>
            <w:del w:id="900" w:author="Betty Harvey" w:date="2023-06-30T06:13:00Z">
              <w:r w:rsidRPr="00011101" w:rsidDel="000D564D">
                <w:rPr>
                  <w:rFonts w:cs="Arial"/>
                  <w:color w:val="000000"/>
                </w:rPr>
                <w:delText xml:space="preserve">describe an </w:delText>
              </w:r>
            </w:del>
            <w:ins w:id="901" w:author="Betty Harvey" w:date="2023-06-30T06:13:00Z">
              <w:r w:rsidR="000D564D">
                <w:t>describes the other professional relationships between an individual and an entity.</w:t>
              </w:r>
            </w:ins>
            <w:del w:id="902" w:author="Betty Harvey" w:date="2023-06-30T06:13:00Z">
              <w:r w:rsidRPr="00011101" w:rsidDel="000D564D">
                <w:rPr>
                  <w:rFonts w:cs="Arial"/>
                  <w:color w:val="000000"/>
                </w:rPr>
                <w:delText>independent contractor relationship with an entity.</w:delText>
              </w:r>
              <w:r w:rsidRPr="00011101" w:rsidDel="000D564D">
                <w:rPr>
                  <w:rFonts w:cs="Arial"/>
                  <w:color w:val="000000"/>
                </w:rPr>
                <w:br/>
              </w:r>
            </w:del>
            <w:r w:rsidRPr="00011101">
              <w:rPr>
                <w:rFonts w:cs="Arial"/>
                <w:color w:val="000000"/>
              </w:rPr>
              <w:t xml:space="preserve"> </w:t>
            </w:r>
            <w:r w:rsidRPr="00011101">
              <w:rPr>
                <w:rFonts w:cs="Arial"/>
                <w:i/>
                <w:color w:val="000000"/>
              </w:rPr>
              <w:t>Attributes</w:t>
            </w:r>
            <w:r w:rsidRPr="00011101">
              <w:rPr>
                <w:rFonts w:cs="Arial"/>
                <w:color w:val="000000"/>
              </w:rPr>
              <w:t xml:space="preserve">:         </w:t>
            </w:r>
            <w:r w:rsidRPr="00011101">
              <w:rPr>
                <w:rFonts w:cs="Arial"/>
                <w:color w:val="000000"/>
              </w:rPr>
              <w:br/>
              <w:t>     </w:t>
            </w:r>
            <w:r w:rsidRPr="00011101">
              <w:rPr>
                <w:rFonts w:cs="Arial"/>
                <w:i/>
                <w:color w:val="000000"/>
              </w:rPr>
              <w:t>financialInterestExists</w:t>
            </w:r>
            <w:r w:rsidRPr="00011101">
              <w:rPr>
                <w:rFonts w:cs="Arial"/>
                <w:color w:val="000000"/>
              </w:rPr>
              <w:t xml:space="preserve"> - The 'financialInterestExists' attribute can be used to show the existence of a financial interest. This attribute is optional and should be used when further information isn't required by organization.     </w:t>
            </w:r>
          </w:p>
        </w:tc>
        <w:tc>
          <w:tcPr>
            <w:tcW w:w="1170" w:type="dxa"/>
            <w:shd w:val="clear" w:color="auto" w:fill="FFFFFF" w:themeFill="background1"/>
          </w:tcPr>
          <w:p w14:paraId="1A4C7000" w14:textId="77777777" w:rsidR="009F65DA" w:rsidRPr="00011101" w:rsidRDefault="009F65DA" w:rsidP="0090652B">
            <w:pPr>
              <w:spacing w:after="120"/>
              <w:rPr>
                <w:rFonts w:cs="Arial"/>
                <w:color w:val="000000"/>
              </w:rPr>
            </w:pPr>
            <w:r w:rsidRPr="00011101">
              <w:rPr>
                <w:rFonts w:cs="Arial"/>
                <w:color w:val="000000"/>
              </w:rPr>
              <w:t>Optional</w:t>
            </w:r>
          </w:p>
        </w:tc>
        <w:tc>
          <w:tcPr>
            <w:tcW w:w="1260" w:type="dxa"/>
            <w:shd w:val="clear" w:color="auto" w:fill="FFFFFF" w:themeFill="background1"/>
          </w:tcPr>
          <w:p w14:paraId="01717DA1" w14:textId="77777777" w:rsidR="009F65DA" w:rsidRPr="00011101" w:rsidRDefault="009F65DA" w:rsidP="0090652B">
            <w:pPr>
              <w:spacing w:after="120"/>
              <w:rPr>
                <w:rFonts w:cs="Arial"/>
                <w:color w:val="000000"/>
              </w:rPr>
            </w:pPr>
            <w:r w:rsidRPr="00011101">
              <w:rPr>
                <w:rFonts w:cs="Arial"/>
                <w:color w:val="000000"/>
              </w:rPr>
              <w:t>0 to more</w:t>
            </w:r>
          </w:p>
        </w:tc>
        <w:tc>
          <w:tcPr>
            <w:tcW w:w="1440" w:type="dxa"/>
            <w:shd w:val="clear" w:color="auto" w:fill="FFFFFF" w:themeFill="background1"/>
          </w:tcPr>
          <w:p w14:paraId="79ED43DB" w14:textId="77777777" w:rsidR="009F65DA" w:rsidRPr="00011101" w:rsidRDefault="009F65DA" w:rsidP="0090652B">
            <w:pPr>
              <w:spacing w:after="120"/>
              <w:rPr>
                <w:rFonts w:cs="Arial"/>
                <w:color w:val="000000"/>
              </w:rPr>
            </w:pPr>
            <w:r w:rsidRPr="00011101">
              <w:rPr>
                <w:rFonts w:cs="Arial"/>
                <w:color w:val="000000"/>
              </w:rPr>
              <w:t>Container</w:t>
            </w:r>
          </w:p>
        </w:tc>
      </w:tr>
      <w:tr w:rsidR="000D564D" w:rsidRPr="00011101" w14:paraId="21DCCB30" w14:textId="77777777" w:rsidTr="000D564D">
        <w:tc>
          <w:tcPr>
            <w:tcW w:w="2867" w:type="dxa"/>
            <w:shd w:val="clear" w:color="auto" w:fill="FFFFFF" w:themeFill="background1"/>
          </w:tcPr>
          <w:p w14:paraId="27B2DF4A" w14:textId="77777777" w:rsidR="009F65DA" w:rsidRPr="00011101" w:rsidRDefault="009F65DA" w:rsidP="0090652B">
            <w:pPr>
              <w:spacing w:after="120"/>
              <w:rPr>
                <w:color w:val="000000"/>
              </w:rPr>
            </w:pPr>
            <w:r w:rsidRPr="00011101">
              <w:rPr>
                <w:color w:val="000000"/>
              </w:rPr>
              <w:t>IndependentContractorTitle</w:t>
            </w:r>
          </w:p>
        </w:tc>
        <w:tc>
          <w:tcPr>
            <w:tcW w:w="6061" w:type="dxa"/>
            <w:shd w:val="clear" w:color="auto" w:fill="FFFFFF" w:themeFill="background1"/>
          </w:tcPr>
          <w:p w14:paraId="142CE32A" w14:textId="77777777" w:rsidR="009F65DA" w:rsidRPr="00011101" w:rsidRDefault="009F65DA" w:rsidP="0090652B">
            <w:pPr>
              <w:spacing w:after="120"/>
              <w:rPr>
                <w:color w:val="000000"/>
              </w:rPr>
            </w:pPr>
            <w:r w:rsidRPr="00011101">
              <w:rPr>
                <w:color w:val="000000"/>
              </w:rPr>
              <w:t xml:space="preserve">Title of an individual for the purposes of their independent contractor position.                      </w:t>
            </w:r>
          </w:p>
        </w:tc>
        <w:tc>
          <w:tcPr>
            <w:tcW w:w="1170" w:type="dxa"/>
            <w:shd w:val="clear" w:color="auto" w:fill="FFFFFF" w:themeFill="background1"/>
          </w:tcPr>
          <w:p w14:paraId="19138E76" w14:textId="77777777" w:rsidR="009F65DA" w:rsidRPr="00011101" w:rsidRDefault="009F65DA" w:rsidP="0090652B">
            <w:pPr>
              <w:spacing w:after="120"/>
              <w:rPr>
                <w:color w:val="000000"/>
              </w:rPr>
            </w:pPr>
            <w:r w:rsidRPr="00011101">
              <w:rPr>
                <w:color w:val="000000"/>
              </w:rPr>
              <w:t>Optional</w:t>
            </w:r>
          </w:p>
        </w:tc>
        <w:tc>
          <w:tcPr>
            <w:tcW w:w="1260" w:type="dxa"/>
            <w:shd w:val="clear" w:color="auto" w:fill="FFFFFF" w:themeFill="background1"/>
          </w:tcPr>
          <w:p w14:paraId="1E4D144B" w14:textId="77777777" w:rsidR="009F65DA" w:rsidRPr="00011101" w:rsidRDefault="009F65DA" w:rsidP="0090652B">
            <w:pPr>
              <w:spacing w:after="120"/>
              <w:rPr>
                <w:color w:val="000000"/>
              </w:rPr>
            </w:pPr>
            <w:r w:rsidRPr="00011101">
              <w:rPr>
                <w:color w:val="000000"/>
              </w:rPr>
              <w:t>0 to 1</w:t>
            </w:r>
          </w:p>
        </w:tc>
        <w:tc>
          <w:tcPr>
            <w:tcW w:w="1440" w:type="dxa"/>
            <w:shd w:val="clear" w:color="auto" w:fill="FFFFFF" w:themeFill="background1"/>
          </w:tcPr>
          <w:p w14:paraId="0E104968" w14:textId="77777777" w:rsidR="009F65DA" w:rsidRPr="00011101" w:rsidRDefault="00782649" w:rsidP="0090652B">
            <w:pPr>
              <w:spacing w:after="120"/>
              <w:rPr>
                <w:color w:val="000000"/>
              </w:rPr>
            </w:pPr>
            <w:r>
              <w:rPr>
                <w:color w:val="000000"/>
              </w:rPr>
              <w:t>Non-null string</w:t>
            </w:r>
          </w:p>
        </w:tc>
      </w:tr>
      <w:tr w:rsidR="000D564D" w:rsidRPr="00011101" w14:paraId="5A36703F" w14:textId="77777777" w:rsidTr="000D564D">
        <w:tc>
          <w:tcPr>
            <w:tcW w:w="2867" w:type="dxa"/>
            <w:shd w:val="clear" w:color="auto" w:fill="FFFFFF" w:themeFill="background1"/>
          </w:tcPr>
          <w:p w14:paraId="2E6BB0F4" w14:textId="77777777" w:rsidR="009F65DA" w:rsidRPr="00011101" w:rsidRDefault="009F65DA" w:rsidP="0090652B">
            <w:pPr>
              <w:spacing w:after="120"/>
              <w:rPr>
                <w:color w:val="000000"/>
              </w:rPr>
            </w:pPr>
            <w:r w:rsidRPr="00011101">
              <w:rPr>
                <w:color w:val="000000"/>
              </w:rPr>
              <w:t>ContractDescription</w:t>
            </w:r>
          </w:p>
        </w:tc>
        <w:tc>
          <w:tcPr>
            <w:tcW w:w="6061" w:type="dxa"/>
            <w:shd w:val="clear" w:color="auto" w:fill="FFFFFF" w:themeFill="background1"/>
          </w:tcPr>
          <w:p w14:paraId="7470432D" w14:textId="77777777" w:rsidR="009F65DA" w:rsidRPr="00011101" w:rsidRDefault="009F65DA" w:rsidP="0090652B">
            <w:pPr>
              <w:spacing w:after="120"/>
              <w:rPr>
                <w:color w:val="000000"/>
              </w:rPr>
            </w:pPr>
            <w:r w:rsidRPr="00011101">
              <w:rPr>
                <w:color w:val="000000"/>
              </w:rPr>
              <w:t xml:space="preserve">Descriptive information concerning an individual’s contracting responsibilities.                      </w:t>
            </w:r>
          </w:p>
        </w:tc>
        <w:tc>
          <w:tcPr>
            <w:tcW w:w="1170" w:type="dxa"/>
            <w:shd w:val="clear" w:color="auto" w:fill="FFFFFF" w:themeFill="background1"/>
          </w:tcPr>
          <w:p w14:paraId="11CDFA94" w14:textId="77777777" w:rsidR="009F65DA" w:rsidRPr="00011101" w:rsidRDefault="009F65DA" w:rsidP="0090652B">
            <w:pPr>
              <w:spacing w:after="120"/>
              <w:rPr>
                <w:color w:val="000000"/>
              </w:rPr>
            </w:pPr>
            <w:r w:rsidRPr="00011101">
              <w:rPr>
                <w:color w:val="000000"/>
              </w:rPr>
              <w:t>Optional</w:t>
            </w:r>
          </w:p>
        </w:tc>
        <w:tc>
          <w:tcPr>
            <w:tcW w:w="1260" w:type="dxa"/>
            <w:shd w:val="clear" w:color="auto" w:fill="FFFFFF" w:themeFill="background1"/>
          </w:tcPr>
          <w:p w14:paraId="2612C287" w14:textId="77777777" w:rsidR="009F65DA" w:rsidRPr="00011101" w:rsidRDefault="009F65DA" w:rsidP="0090652B">
            <w:pPr>
              <w:spacing w:after="120"/>
              <w:rPr>
                <w:color w:val="000000"/>
              </w:rPr>
            </w:pPr>
            <w:r w:rsidRPr="00011101">
              <w:rPr>
                <w:color w:val="000000"/>
              </w:rPr>
              <w:t>0 to 1</w:t>
            </w:r>
          </w:p>
        </w:tc>
        <w:tc>
          <w:tcPr>
            <w:tcW w:w="1440" w:type="dxa"/>
            <w:shd w:val="clear" w:color="auto" w:fill="FFFFFF" w:themeFill="background1"/>
          </w:tcPr>
          <w:p w14:paraId="38BD88D0" w14:textId="77777777" w:rsidR="009F65DA" w:rsidRPr="00011101" w:rsidRDefault="00782649" w:rsidP="0090652B">
            <w:pPr>
              <w:spacing w:after="120"/>
              <w:rPr>
                <w:color w:val="000000"/>
              </w:rPr>
            </w:pPr>
            <w:r>
              <w:rPr>
                <w:color w:val="000000"/>
              </w:rPr>
              <w:t>Non-null string</w:t>
            </w:r>
          </w:p>
        </w:tc>
      </w:tr>
      <w:tr w:rsidR="000D564D" w:rsidRPr="00011101" w14:paraId="66EB3D60" w14:textId="77777777" w:rsidTr="000D564D">
        <w:tc>
          <w:tcPr>
            <w:tcW w:w="2867" w:type="dxa"/>
            <w:shd w:val="clear" w:color="auto" w:fill="FFFFFF" w:themeFill="background1"/>
          </w:tcPr>
          <w:p w14:paraId="757D152C" w14:textId="77777777" w:rsidR="009F65DA" w:rsidRPr="00011101" w:rsidRDefault="009F65DA" w:rsidP="0090652B">
            <w:pPr>
              <w:spacing w:after="120"/>
              <w:rPr>
                <w:color w:val="000000"/>
              </w:rPr>
            </w:pPr>
            <w:r w:rsidRPr="00011101">
              <w:rPr>
                <w:color w:val="000000"/>
              </w:rPr>
              <w:t>ContractorCategory</w:t>
            </w:r>
          </w:p>
        </w:tc>
        <w:tc>
          <w:tcPr>
            <w:tcW w:w="6061" w:type="dxa"/>
            <w:shd w:val="clear" w:color="auto" w:fill="FFFFFF" w:themeFill="background1"/>
          </w:tcPr>
          <w:p w14:paraId="5AA23597" w14:textId="77777777" w:rsidR="009F65DA" w:rsidRPr="00011101" w:rsidRDefault="009F65DA" w:rsidP="00A53C78">
            <w:pPr>
              <w:spacing w:after="120"/>
              <w:rPr>
                <w:color w:val="000000"/>
              </w:rPr>
            </w:pPr>
            <w:r w:rsidRPr="00011101">
              <w:rPr>
                <w:color w:val="000000"/>
              </w:rPr>
              <w:t xml:space="preserve">The contractor category type. This element contains an enumerated list of valid categories.                      </w:t>
            </w:r>
            <w:r w:rsidRPr="00011101">
              <w:rPr>
                <w:color w:val="000000"/>
              </w:rPr>
              <w:br/>
              <w:t xml:space="preserve">Allowed Values:                     </w:t>
            </w:r>
            <w:r w:rsidRPr="00011101">
              <w:rPr>
                <w:color w:val="000000"/>
              </w:rPr>
              <w:br/>
              <w:t>   Consultant</w:t>
            </w:r>
            <w:r w:rsidRPr="00011101">
              <w:rPr>
                <w:color w:val="000000"/>
              </w:rPr>
              <w:br/>
              <w:t>   Expert Witness</w:t>
            </w:r>
            <w:r w:rsidR="0053446F">
              <w:rPr>
                <w:color w:val="000000"/>
              </w:rPr>
              <w:br/>
            </w:r>
            <w:r w:rsidRPr="00011101">
              <w:rPr>
                <w:color w:val="000000"/>
              </w:rPr>
              <w:t xml:space="preserve">   Data And Safety  Monitoring   </w:t>
            </w:r>
            <w:r w:rsidR="0090652B">
              <w:rPr>
                <w:color w:val="000000"/>
              </w:rPr>
              <w:br/>
            </w:r>
            <w:r w:rsidRPr="00011101">
              <w:rPr>
                <w:color w:val="000000"/>
              </w:rPr>
              <w:t xml:space="preserve">   </w:t>
            </w:r>
            <w:r w:rsidR="0053446F">
              <w:rPr>
                <w:color w:val="000000"/>
              </w:rPr>
              <w:t>Professional Investigator</w:t>
            </w:r>
            <w:r w:rsidRPr="00011101">
              <w:rPr>
                <w:color w:val="000000"/>
              </w:rPr>
              <w:br/>
              <w:t>   End Point Review  Committee</w:t>
            </w:r>
            <w:r w:rsidRPr="00011101">
              <w:rPr>
                <w:color w:val="000000"/>
              </w:rPr>
              <w:br/>
              <w:t>  </w:t>
            </w:r>
          </w:p>
        </w:tc>
        <w:tc>
          <w:tcPr>
            <w:tcW w:w="1170" w:type="dxa"/>
            <w:shd w:val="clear" w:color="auto" w:fill="FFFFFF" w:themeFill="background1"/>
          </w:tcPr>
          <w:p w14:paraId="1BEEBE65" w14:textId="77777777" w:rsidR="009F65DA" w:rsidRPr="00011101" w:rsidRDefault="009F65DA" w:rsidP="0090652B">
            <w:pPr>
              <w:spacing w:after="120"/>
              <w:rPr>
                <w:color w:val="000000"/>
              </w:rPr>
            </w:pPr>
            <w:r w:rsidRPr="00011101">
              <w:rPr>
                <w:color w:val="000000"/>
              </w:rPr>
              <w:t>Optional</w:t>
            </w:r>
          </w:p>
        </w:tc>
        <w:tc>
          <w:tcPr>
            <w:tcW w:w="1260" w:type="dxa"/>
            <w:shd w:val="clear" w:color="auto" w:fill="FFFFFF" w:themeFill="background1"/>
          </w:tcPr>
          <w:p w14:paraId="310AE8AE" w14:textId="77777777" w:rsidR="009F65DA" w:rsidRPr="00011101" w:rsidRDefault="009F65DA" w:rsidP="0090652B">
            <w:pPr>
              <w:spacing w:after="120"/>
              <w:rPr>
                <w:color w:val="000000"/>
              </w:rPr>
            </w:pPr>
            <w:r w:rsidRPr="00011101">
              <w:rPr>
                <w:color w:val="000000"/>
              </w:rPr>
              <w:t>0 to more</w:t>
            </w:r>
          </w:p>
        </w:tc>
        <w:tc>
          <w:tcPr>
            <w:tcW w:w="1440" w:type="dxa"/>
            <w:shd w:val="clear" w:color="auto" w:fill="FFFFFF" w:themeFill="background1"/>
          </w:tcPr>
          <w:p w14:paraId="0A8D39B3" w14:textId="77777777" w:rsidR="009F65DA" w:rsidRPr="00011101" w:rsidRDefault="00F7753A" w:rsidP="0090652B">
            <w:pPr>
              <w:spacing w:after="120"/>
              <w:rPr>
                <w:color w:val="000000"/>
              </w:rPr>
            </w:pPr>
            <w:r>
              <w:rPr>
                <w:color w:val="000000"/>
              </w:rPr>
              <w:t>Restricted.</w:t>
            </w:r>
          </w:p>
        </w:tc>
      </w:tr>
      <w:tr w:rsidR="000D564D" w:rsidRPr="00011101" w14:paraId="0276D599" w14:textId="77777777" w:rsidTr="000D564D">
        <w:tc>
          <w:tcPr>
            <w:tcW w:w="2867" w:type="dxa"/>
            <w:shd w:val="clear" w:color="auto" w:fill="FFFFFF" w:themeFill="background1"/>
          </w:tcPr>
          <w:p w14:paraId="699E724D" w14:textId="77777777" w:rsidR="009F65DA" w:rsidRPr="00F7753A" w:rsidRDefault="009F65DA" w:rsidP="0090652B">
            <w:pPr>
              <w:spacing w:after="120"/>
              <w:rPr>
                <w:b/>
                <w:color w:val="000000"/>
              </w:rPr>
            </w:pPr>
            <w:r w:rsidRPr="00F7753A">
              <w:rPr>
                <w:b/>
                <w:color w:val="000000"/>
              </w:rPr>
              <w:t>ActivityDateSpan</w:t>
            </w:r>
          </w:p>
        </w:tc>
        <w:tc>
          <w:tcPr>
            <w:tcW w:w="6061" w:type="dxa"/>
            <w:shd w:val="clear" w:color="auto" w:fill="FFFFFF" w:themeFill="background1"/>
          </w:tcPr>
          <w:p w14:paraId="7E93D96C" w14:textId="77777777" w:rsidR="009F65DA" w:rsidRPr="00011101" w:rsidRDefault="009F65DA" w:rsidP="00F7753A">
            <w:pPr>
              <w:spacing w:after="120"/>
              <w:rPr>
                <w:color w:val="000000"/>
              </w:rPr>
            </w:pPr>
            <w:r w:rsidRPr="00011101">
              <w:rPr>
                <w:color w:val="000000"/>
              </w:rPr>
              <w:t>The date of the activity span with a “begin” and optional “end” date. </w:t>
            </w:r>
            <w:r w:rsidR="00F7753A">
              <w:rPr>
                <w:color w:val="000000"/>
              </w:rPr>
              <w:t xml:space="preserve"> For more information, see section ActivityDateSpan.</w:t>
            </w:r>
            <w:r w:rsidRPr="00011101">
              <w:rPr>
                <w:color w:val="000000"/>
              </w:rPr>
              <w:t xml:space="preserve">             </w:t>
            </w:r>
          </w:p>
        </w:tc>
        <w:tc>
          <w:tcPr>
            <w:tcW w:w="1170" w:type="dxa"/>
            <w:shd w:val="clear" w:color="auto" w:fill="FFFFFF" w:themeFill="background1"/>
          </w:tcPr>
          <w:p w14:paraId="09090231" w14:textId="77777777" w:rsidR="009F65DA" w:rsidRPr="00011101" w:rsidRDefault="009F65DA" w:rsidP="0090652B">
            <w:pPr>
              <w:spacing w:after="120"/>
              <w:rPr>
                <w:color w:val="000000"/>
              </w:rPr>
            </w:pPr>
            <w:r w:rsidRPr="00011101">
              <w:rPr>
                <w:color w:val="000000"/>
              </w:rPr>
              <w:t>Optional</w:t>
            </w:r>
          </w:p>
        </w:tc>
        <w:tc>
          <w:tcPr>
            <w:tcW w:w="1260" w:type="dxa"/>
            <w:shd w:val="clear" w:color="auto" w:fill="FFFFFF" w:themeFill="background1"/>
          </w:tcPr>
          <w:p w14:paraId="39A5D251" w14:textId="77777777" w:rsidR="009F65DA" w:rsidRPr="00011101" w:rsidRDefault="009F65DA" w:rsidP="0090652B">
            <w:pPr>
              <w:spacing w:after="120"/>
              <w:rPr>
                <w:color w:val="000000"/>
              </w:rPr>
            </w:pPr>
            <w:r w:rsidRPr="00011101">
              <w:rPr>
                <w:color w:val="000000"/>
              </w:rPr>
              <w:t>0 to 1</w:t>
            </w:r>
          </w:p>
        </w:tc>
        <w:tc>
          <w:tcPr>
            <w:tcW w:w="1440" w:type="dxa"/>
            <w:shd w:val="clear" w:color="auto" w:fill="FFFFFF" w:themeFill="background1"/>
          </w:tcPr>
          <w:p w14:paraId="29822FF7" w14:textId="77777777" w:rsidR="009F65DA" w:rsidRPr="00011101" w:rsidRDefault="009F65DA" w:rsidP="0090652B">
            <w:pPr>
              <w:spacing w:after="120"/>
              <w:rPr>
                <w:color w:val="000000"/>
              </w:rPr>
            </w:pPr>
            <w:r w:rsidRPr="00011101">
              <w:rPr>
                <w:color w:val="000000"/>
              </w:rPr>
              <w:t>Container</w:t>
            </w:r>
          </w:p>
        </w:tc>
      </w:tr>
      <w:tr w:rsidR="000D564D" w:rsidRPr="00011101" w14:paraId="40171D26" w14:textId="77777777" w:rsidTr="000D564D">
        <w:tc>
          <w:tcPr>
            <w:tcW w:w="2867" w:type="dxa"/>
            <w:shd w:val="clear" w:color="auto" w:fill="FFFFFF" w:themeFill="background1"/>
          </w:tcPr>
          <w:p w14:paraId="23ED1145" w14:textId="77777777" w:rsidR="009F65DA" w:rsidRPr="00011101" w:rsidRDefault="009F65DA" w:rsidP="0090652B">
            <w:pPr>
              <w:spacing w:after="120"/>
              <w:rPr>
                <w:color w:val="000000"/>
              </w:rPr>
            </w:pPr>
            <w:r w:rsidRPr="00011101">
              <w:rPr>
                <w:color w:val="000000"/>
              </w:rPr>
              <w:t>AnnualCompensationAmount</w:t>
            </w:r>
          </w:p>
        </w:tc>
        <w:tc>
          <w:tcPr>
            <w:tcW w:w="6061" w:type="dxa"/>
            <w:shd w:val="clear" w:color="auto" w:fill="FFFFFF" w:themeFill="background1"/>
          </w:tcPr>
          <w:p w14:paraId="58BC50DE" w14:textId="77777777" w:rsidR="009F65DA" w:rsidRPr="00011101" w:rsidRDefault="009F65DA" w:rsidP="0090652B">
            <w:pPr>
              <w:spacing w:after="120"/>
              <w:rPr>
                <w:color w:val="000000"/>
              </w:rPr>
            </w:pPr>
            <w:r w:rsidRPr="00011101">
              <w:rPr>
                <w:color w:val="000000"/>
              </w:rPr>
              <w:t xml:space="preserve">The annual compensation amount.                       </w:t>
            </w:r>
            <w:r w:rsidRPr="00011101">
              <w:rPr>
                <w:color w:val="000000"/>
              </w:rPr>
              <w:br/>
              <w:t xml:space="preserve">Attributes:         </w:t>
            </w:r>
            <w:r w:rsidRPr="00011101">
              <w:rPr>
                <w:color w:val="000000"/>
              </w:rPr>
              <w:br/>
              <w:t>     </w:t>
            </w:r>
            <w:r w:rsidRPr="00011101">
              <w:rPr>
                <w:i/>
                <w:color w:val="000000"/>
              </w:rPr>
              <w:t>year</w:t>
            </w:r>
            <w:r w:rsidRPr="00011101">
              <w:rPr>
                <w:color w:val="000000"/>
              </w:rPr>
              <w:t xml:space="preserve"> - The year in which the compensation was earned.</w:t>
            </w:r>
            <w:r w:rsidRPr="00011101">
              <w:rPr>
                <w:color w:val="000000"/>
              </w:rPr>
              <w:br/>
              <w:t>     </w:t>
            </w:r>
            <w:r w:rsidRPr="00011101">
              <w:rPr>
                <w:i/>
                <w:color w:val="000000"/>
              </w:rPr>
              <w:t>type</w:t>
            </w:r>
            <w:r w:rsidRPr="00011101">
              <w:rPr>
                <w:color w:val="000000"/>
              </w:rPr>
              <w:t xml:space="preserve"> - Valid values are Actual and Estimated. (Allowed values: Actual, Estimated)             </w:t>
            </w:r>
            <w:r w:rsidRPr="00011101">
              <w:rPr>
                <w:color w:val="000000"/>
              </w:rPr>
              <w:br/>
              <w:t>     </w:t>
            </w:r>
            <w:r w:rsidRPr="00011101">
              <w:rPr>
                <w:i/>
                <w:color w:val="000000"/>
              </w:rPr>
              <w:t>valuationDate</w:t>
            </w:r>
            <w:r w:rsidRPr="00011101">
              <w:rPr>
                <w:color w:val="000000"/>
              </w:rPr>
              <w:t xml:space="preserve"> - The date the value was assessed.</w:t>
            </w:r>
            <w:r w:rsidRPr="00011101">
              <w:rPr>
                <w:color w:val="000000"/>
              </w:rPr>
              <w:br/>
              <w:t>     </w:t>
            </w:r>
            <w:r w:rsidRPr="00011101">
              <w:rPr>
                <w:i/>
                <w:color w:val="000000"/>
              </w:rPr>
              <w:t>currencyCode</w:t>
            </w:r>
            <w:r w:rsidRPr="00011101">
              <w:rPr>
                <w:color w:val="000000"/>
              </w:rPr>
              <w:t xml:space="preserve"> - The currency code of the amount indicated. Recommended values are ISO 4217 3-letter alphabetic codes. For example, USD for US dollar, CAD for the Canadian dollar, and EUR for the Euro. Valid values are limited to 3-character strings.</w:t>
            </w:r>
          </w:p>
        </w:tc>
        <w:tc>
          <w:tcPr>
            <w:tcW w:w="1170" w:type="dxa"/>
            <w:shd w:val="clear" w:color="auto" w:fill="FFFFFF" w:themeFill="background1"/>
          </w:tcPr>
          <w:p w14:paraId="4B774C75" w14:textId="77777777" w:rsidR="009F65DA" w:rsidRPr="00011101" w:rsidRDefault="009F65DA" w:rsidP="0090652B">
            <w:pPr>
              <w:spacing w:after="120"/>
              <w:rPr>
                <w:color w:val="000000"/>
              </w:rPr>
            </w:pPr>
            <w:r w:rsidRPr="00011101">
              <w:rPr>
                <w:color w:val="000000"/>
              </w:rPr>
              <w:t>Optional</w:t>
            </w:r>
          </w:p>
        </w:tc>
        <w:tc>
          <w:tcPr>
            <w:tcW w:w="1260" w:type="dxa"/>
            <w:shd w:val="clear" w:color="auto" w:fill="FFFFFF" w:themeFill="background1"/>
          </w:tcPr>
          <w:p w14:paraId="3ABD0F5A" w14:textId="77777777" w:rsidR="009F65DA" w:rsidRPr="00011101" w:rsidRDefault="009F65DA" w:rsidP="0090652B">
            <w:pPr>
              <w:spacing w:after="120"/>
              <w:rPr>
                <w:color w:val="000000"/>
              </w:rPr>
            </w:pPr>
            <w:r w:rsidRPr="00011101">
              <w:rPr>
                <w:color w:val="000000"/>
              </w:rPr>
              <w:t>0 to more</w:t>
            </w:r>
          </w:p>
        </w:tc>
        <w:tc>
          <w:tcPr>
            <w:tcW w:w="1440" w:type="dxa"/>
            <w:shd w:val="clear" w:color="auto" w:fill="FFFFFF" w:themeFill="background1"/>
          </w:tcPr>
          <w:p w14:paraId="0202CA4A" w14:textId="77777777" w:rsidR="009F65DA" w:rsidRPr="00011101" w:rsidRDefault="00F7753A" w:rsidP="0090652B">
            <w:pPr>
              <w:spacing w:after="120"/>
              <w:rPr>
                <w:color w:val="000000"/>
              </w:rPr>
            </w:pPr>
            <w:r>
              <w:rPr>
                <w:color w:val="000000"/>
              </w:rPr>
              <w:t>Non-null string</w:t>
            </w:r>
          </w:p>
        </w:tc>
      </w:tr>
      <w:tr w:rsidR="000D564D" w:rsidRPr="00011101" w14:paraId="775DE406" w14:textId="77777777" w:rsidTr="000D564D">
        <w:tc>
          <w:tcPr>
            <w:tcW w:w="2867" w:type="dxa"/>
            <w:shd w:val="clear" w:color="auto" w:fill="FFFFFF" w:themeFill="background1"/>
          </w:tcPr>
          <w:p w14:paraId="51C61159" w14:textId="77777777" w:rsidR="009F65DA" w:rsidRPr="00F7753A" w:rsidRDefault="009F65DA" w:rsidP="0090652B">
            <w:pPr>
              <w:spacing w:after="120"/>
              <w:rPr>
                <w:b/>
                <w:color w:val="000000"/>
              </w:rPr>
            </w:pPr>
            <w:r w:rsidRPr="00F7753A">
              <w:rPr>
                <w:b/>
                <w:color w:val="000000"/>
              </w:rPr>
              <w:t>AverageHours</w:t>
            </w:r>
          </w:p>
        </w:tc>
        <w:tc>
          <w:tcPr>
            <w:tcW w:w="6061" w:type="dxa"/>
            <w:shd w:val="clear" w:color="auto" w:fill="FFFFFF" w:themeFill="background1"/>
          </w:tcPr>
          <w:p w14:paraId="36946C4F" w14:textId="77777777" w:rsidR="009F65DA" w:rsidRPr="00011101" w:rsidRDefault="009F65DA" w:rsidP="00F7753A">
            <w:pPr>
              <w:spacing w:after="120"/>
              <w:rPr>
                <w:color w:val="000000"/>
              </w:rPr>
            </w:pPr>
            <w:r w:rsidRPr="00011101">
              <w:rPr>
                <w:color w:val="000000"/>
              </w:rPr>
              <w:t>The average hours an individual works in a week, month or year. </w:t>
            </w:r>
            <w:r w:rsidR="00F7753A">
              <w:rPr>
                <w:color w:val="000000"/>
              </w:rPr>
              <w:t>For more information, see section AverageHours.</w:t>
            </w:r>
            <w:r w:rsidRPr="00011101">
              <w:rPr>
                <w:color w:val="000000"/>
              </w:rPr>
              <w:t xml:space="preserve">            </w:t>
            </w:r>
          </w:p>
        </w:tc>
        <w:tc>
          <w:tcPr>
            <w:tcW w:w="1170" w:type="dxa"/>
            <w:shd w:val="clear" w:color="auto" w:fill="FFFFFF" w:themeFill="background1"/>
          </w:tcPr>
          <w:p w14:paraId="770BD888" w14:textId="77777777" w:rsidR="009F65DA" w:rsidRPr="00011101" w:rsidRDefault="009F65DA" w:rsidP="0090652B">
            <w:pPr>
              <w:spacing w:after="120"/>
              <w:rPr>
                <w:color w:val="000000"/>
              </w:rPr>
            </w:pPr>
            <w:r w:rsidRPr="00011101">
              <w:rPr>
                <w:color w:val="000000"/>
              </w:rPr>
              <w:t>Optional</w:t>
            </w:r>
          </w:p>
        </w:tc>
        <w:tc>
          <w:tcPr>
            <w:tcW w:w="1260" w:type="dxa"/>
            <w:shd w:val="clear" w:color="auto" w:fill="FFFFFF" w:themeFill="background1"/>
          </w:tcPr>
          <w:p w14:paraId="1C7EBE56" w14:textId="77777777" w:rsidR="009F65DA" w:rsidRPr="00011101" w:rsidRDefault="009F65DA" w:rsidP="0090652B">
            <w:pPr>
              <w:spacing w:after="120"/>
              <w:rPr>
                <w:color w:val="000000"/>
              </w:rPr>
            </w:pPr>
            <w:r w:rsidRPr="00011101">
              <w:rPr>
                <w:color w:val="000000"/>
              </w:rPr>
              <w:t>0 to 1</w:t>
            </w:r>
          </w:p>
        </w:tc>
        <w:tc>
          <w:tcPr>
            <w:tcW w:w="1440" w:type="dxa"/>
            <w:shd w:val="clear" w:color="auto" w:fill="FFFFFF" w:themeFill="background1"/>
          </w:tcPr>
          <w:p w14:paraId="4558B67E" w14:textId="77777777" w:rsidR="009F65DA" w:rsidRPr="00011101" w:rsidRDefault="009F65DA" w:rsidP="0090652B">
            <w:pPr>
              <w:spacing w:after="120"/>
              <w:rPr>
                <w:color w:val="000000"/>
              </w:rPr>
            </w:pPr>
            <w:r w:rsidRPr="00011101">
              <w:rPr>
                <w:color w:val="000000"/>
              </w:rPr>
              <w:t>Container</w:t>
            </w:r>
          </w:p>
        </w:tc>
      </w:tr>
      <w:tr w:rsidR="000D564D" w:rsidRPr="00011101" w14:paraId="1A45E54A" w14:textId="77777777" w:rsidTr="000D564D">
        <w:tc>
          <w:tcPr>
            <w:tcW w:w="2867" w:type="dxa"/>
            <w:shd w:val="clear" w:color="auto" w:fill="FFFFFF" w:themeFill="background1"/>
          </w:tcPr>
          <w:p w14:paraId="6801BBBB" w14:textId="77777777" w:rsidR="009F65DA" w:rsidRPr="00011101" w:rsidRDefault="009F65DA" w:rsidP="0090652B">
            <w:pPr>
              <w:spacing w:after="120"/>
              <w:rPr>
                <w:color w:val="000000"/>
              </w:rPr>
            </w:pPr>
            <w:r w:rsidRPr="00011101">
              <w:rPr>
                <w:color w:val="000000"/>
              </w:rPr>
              <w:t>FormOfCompensation</w:t>
            </w:r>
          </w:p>
        </w:tc>
        <w:tc>
          <w:tcPr>
            <w:tcW w:w="6061" w:type="dxa"/>
            <w:shd w:val="clear" w:color="auto" w:fill="FFFFFF" w:themeFill="background1"/>
          </w:tcPr>
          <w:p w14:paraId="258BD106" w14:textId="77777777" w:rsidR="009F65DA" w:rsidRPr="00011101" w:rsidRDefault="009F65DA" w:rsidP="0090652B">
            <w:pPr>
              <w:spacing w:after="120"/>
              <w:rPr>
                <w:color w:val="000000"/>
              </w:rPr>
            </w:pPr>
            <w:r w:rsidRPr="00011101">
              <w:rPr>
                <w:color w:val="000000"/>
              </w:rPr>
              <w:t xml:space="preserve">The form of compensation that an individual receives                   </w:t>
            </w:r>
            <w:r w:rsidRPr="00011101">
              <w:rPr>
                <w:color w:val="000000"/>
              </w:rPr>
              <w:br/>
              <w:t xml:space="preserve">Allowed Values:                     </w:t>
            </w:r>
            <w:r w:rsidRPr="00011101">
              <w:rPr>
                <w:color w:val="000000"/>
              </w:rPr>
              <w:br/>
              <w:t xml:space="preserve">   Cash</w:t>
            </w:r>
            <w:r w:rsidRPr="00011101">
              <w:rPr>
                <w:color w:val="000000"/>
              </w:rPr>
              <w:br/>
              <w:t>   Equity</w:t>
            </w:r>
            <w:r w:rsidRPr="00011101">
              <w:rPr>
                <w:color w:val="000000"/>
              </w:rPr>
              <w:br/>
              <w:t xml:space="preserve">   </w:t>
            </w:r>
            <w:r w:rsidR="00EC17BE">
              <w:rPr>
                <w:color w:val="000000"/>
              </w:rPr>
              <w:t>Equity</w:t>
            </w:r>
            <w:r w:rsidRPr="00011101">
              <w:rPr>
                <w:color w:val="000000"/>
              </w:rPr>
              <w:t>Options</w:t>
            </w:r>
            <w:r w:rsidRPr="00011101">
              <w:rPr>
                <w:color w:val="000000"/>
              </w:rPr>
              <w:br/>
              <w:t xml:space="preserve">   Ownership</w:t>
            </w:r>
            <w:r w:rsidRPr="00011101">
              <w:rPr>
                <w:color w:val="000000"/>
              </w:rPr>
              <w:br/>
              <w:t xml:space="preserve">   Unpaid</w:t>
            </w:r>
            <w:r w:rsidRPr="00011101">
              <w:rPr>
                <w:color w:val="000000"/>
              </w:rPr>
              <w:br/>
              <w:t>   Other</w:t>
            </w:r>
          </w:p>
        </w:tc>
        <w:tc>
          <w:tcPr>
            <w:tcW w:w="1170" w:type="dxa"/>
            <w:shd w:val="clear" w:color="auto" w:fill="FFFFFF" w:themeFill="background1"/>
          </w:tcPr>
          <w:p w14:paraId="7FDE8FB8" w14:textId="77777777" w:rsidR="009F65DA" w:rsidRPr="00011101" w:rsidRDefault="009F65DA" w:rsidP="0090652B">
            <w:pPr>
              <w:spacing w:after="120"/>
              <w:rPr>
                <w:color w:val="000000"/>
              </w:rPr>
            </w:pPr>
            <w:r w:rsidRPr="00011101">
              <w:rPr>
                <w:color w:val="000000"/>
              </w:rPr>
              <w:t>Optional</w:t>
            </w:r>
          </w:p>
        </w:tc>
        <w:tc>
          <w:tcPr>
            <w:tcW w:w="1260" w:type="dxa"/>
            <w:shd w:val="clear" w:color="auto" w:fill="FFFFFF" w:themeFill="background1"/>
          </w:tcPr>
          <w:p w14:paraId="183C7D0F" w14:textId="77777777" w:rsidR="009F65DA" w:rsidRPr="00011101" w:rsidRDefault="009B39C5" w:rsidP="0090652B">
            <w:pPr>
              <w:spacing w:after="120"/>
              <w:rPr>
                <w:color w:val="000000"/>
              </w:rPr>
            </w:pPr>
            <w:r>
              <w:rPr>
                <w:color w:val="000000"/>
              </w:rPr>
              <w:t>0 to 6</w:t>
            </w:r>
          </w:p>
        </w:tc>
        <w:tc>
          <w:tcPr>
            <w:tcW w:w="1440" w:type="dxa"/>
            <w:shd w:val="clear" w:color="auto" w:fill="FFFFFF" w:themeFill="background1"/>
          </w:tcPr>
          <w:p w14:paraId="63965BA0" w14:textId="77777777" w:rsidR="009F65DA" w:rsidRPr="00011101" w:rsidRDefault="00F7753A" w:rsidP="0090652B">
            <w:pPr>
              <w:spacing w:after="120"/>
              <w:rPr>
                <w:color w:val="000000"/>
              </w:rPr>
            </w:pPr>
            <w:r>
              <w:rPr>
                <w:color w:val="000000"/>
              </w:rPr>
              <w:t>Restricted</w:t>
            </w:r>
          </w:p>
        </w:tc>
      </w:tr>
      <w:tr w:rsidR="000D564D" w:rsidRPr="00011101" w14:paraId="2AEAE6E6" w14:textId="77777777" w:rsidTr="000D564D">
        <w:tc>
          <w:tcPr>
            <w:tcW w:w="2867" w:type="dxa"/>
            <w:shd w:val="clear" w:color="auto" w:fill="FFFFFF" w:themeFill="background1"/>
          </w:tcPr>
          <w:p w14:paraId="067A0B66" w14:textId="77777777" w:rsidR="009F65DA" w:rsidRPr="00011101" w:rsidRDefault="009F65DA" w:rsidP="0090652B">
            <w:pPr>
              <w:spacing w:after="120"/>
              <w:rPr>
                <w:color w:val="000000"/>
              </w:rPr>
            </w:pPr>
            <w:r w:rsidRPr="00011101">
              <w:rPr>
                <w:color w:val="000000"/>
              </w:rPr>
              <w:t>OtherFormOfCompensation</w:t>
            </w:r>
          </w:p>
        </w:tc>
        <w:tc>
          <w:tcPr>
            <w:tcW w:w="6061" w:type="dxa"/>
            <w:shd w:val="clear" w:color="auto" w:fill="FFFFFF" w:themeFill="background1"/>
          </w:tcPr>
          <w:p w14:paraId="1313EE6C" w14:textId="77777777" w:rsidR="009F65DA" w:rsidRPr="00011101" w:rsidRDefault="009F65DA" w:rsidP="0090652B">
            <w:pPr>
              <w:spacing w:after="120"/>
              <w:rPr>
                <w:color w:val="000000"/>
              </w:rPr>
            </w:pPr>
            <w:r w:rsidRPr="00011101">
              <w:rPr>
                <w:color w:val="000000"/>
              </w:rPr>
              <w:t xml:space="preserve">The form of compensation that an individual receives. "OtherFormOfCompensation" element should be used when the value of "FormOfCompensation" element is equal to "Other".                      </w:t>
            </w:r>
          </w:p>
        </w:tc>
        <w:tc>
          <w:tcPr>
            <w:tcW w:w="1170" w:type="dxa"/>
            <w:shd w:val="clear" w:color="auto" w:fill="FFFFFF" w:themeFill="background1"/>
          </w:tcPr>
          <w:p w14:paraId="7EAE58B5" w14:textId="77777777" w:rsidR="009F65DA" w:rsidRPr="00011101" w:rsidRDefault="009F65DA" w:rsidP="0090652B">
            <w:pPr>
              <w:spacing w:after="120"/>
              <w:rPr>
                <w:color w:val="000000"/>
              </w:rPr>
            </w:pPr>
            <w:r w:rsidRPr="00011101">
              <w:rPr>
                <w:color w:val="000000"/>
              </w:rPr>
              <w:t>Optional</w:t>
            </w:r>
          </w:p>
        </w:tc>
        <w:tc>
          <w:tcPr>
            <w:tcW w:w="1260" w:type="dxa"/>
            <w:shd w:val="clear" w:color="auto" w:fill="FFFFFF" w:themeFill="background1"/>
          </w:tcPr>
          <w:p w14:paraId="018E0FCB" w14:textId="77777777" w:rsidR="009F65DA" w:rsidRPr="00011101" w:rsidRDefault="009F65DA" w:rsidP="0090652B">
            <w:pPr>
              <w:spacing w:after="120"/>
              <w:rPr>
                <w:color w:val="000000"/>
              </w:rPr>
            </w:pPr>
            <w:r w:rsidRPr="00011101">
              <w:rPr>
                <w:color w:val="000000"/>
              </w:rPr>
              <w:t>0 to 1</w:t>
            </w:r>
          </w:p>
        </w:tc>
        <w:tc>
          <w:tcPr>
            <w:tcW w:w="1440" w:type="dxa"/>
            <w:shd w:val="clear" w:color="auto" w:fill="FFFFFF" w:themeFill="background1"/>
          </w:tcPr>
          <w:p w14:paraId="420091EC" w14:textId="77777777" w:rsidR="009F65DA" w:rsidRPr="00011101" w:rsidRDefault="00782649" w:rsidP="0090652B">
            <w:pPr>
              <w:spacing w:after="120"/>
              <w:rPr>
                <w:color w:val="000000"/>
              </w:rPr>
            </w:pPr>
            <w:r>
              <w:rPr>
                <w:color w:val="000000"/>
              </w:rPr>
              <w:t>Non-null string</w:t>
            </w:r>
          </w:p>
        </w:tc>
      </w:tr>
      <w:tr w:rsidR="000D564D" w:rsidRPr="00011101" w14:paraId="477B0C13" w14:textId="77777777" w:rsidTr="000D564D">
        <w:trPr>
          <w:ins w:id="903" w:author="Valerie Smothers" w:date="2016-03-22T15:37:00Z"/>
        </w:trPr>
        <w:tc>
          <w:tcPr>
            <w:tcW w:w="2867" w:type="dxa"/>
            <w:shd w:val="clear" w:color="auto" w:fill="FFFFFF" w:themeFill="background1"/>
          </w:tcPr>
          <w:p w14:paraId="10A8D488" w14:textId="77777777" w:rsidR="00097360" w:rsidRPr="00011101" w:rsidRDefault="00097360" w:rsidP="00097360">
            <w:pPr>
              <w:spacing w:after="120"/>
              <w:rPr>
                <w:ins w:id="904" w:author="Valerie Smothers" w:date="2016-03-22T15:37:00Z"/>
                <w:color w:val="000000"/>
              </w:rPr>
            </w:pPr>
            <w:ins w:id="905" w:author="Valerie Smothers" w:date="2016-03-22T15:37:00Z">
              <w:r>
                <w:rPr>
                  <w:color w:val="000000"/>
                </w:rPr>
                <w:t>AdditionalInformation</w:t>
              </w:r>
            </w:ins>
          </w:p>
        </w:tc>
        <w:tc>
          <w:tcPr>
            <w:tcW w:w="6061" w:type="dxa"/>
            <w:shd w:val="clear" w:color="auto" w:fill="FFFFFF" w:themeFill="background1"/>
          </w:tcPr>
          <w:p w14:paraId="37EE2A1E" w14:textId="77777777" w:rsidR="00097360" w:rsidRPr="00011101" w:rsidRDefault="00097360" w:rsidP="00097360">
            <w:pPr>
              <w:spacing w:after="120"/>
              <w:rPr>
                <w:ins w:id="906" w:author="Valerie Smothers" w:date="2016-03-22T15:37:00Z"/>
                <w:color w:val="000000"/>
              </w:rPr>
            </w:pPr>
            <w:ins w:id="907" w:author="Valerie Smothers" w:date="2016-03-22T15:38:00Z">
              <w:r>
                <w:rPr>
                  <w:color w:val="000000"/>
                </w:rPr>
                <w:t>Any additional information about this interest</w:t>
              </w:r>
            </w:ins>
          </w:p>
        </w:tc>
        <w:tc>
          <w:tcPr>
            <w:tcW w:w="1170" w:type="dxa"/>
            <w:shd w:val="clear" w:color="auto" w:fill="FFFFFF" w:themeFill="background1"/>
          </w:tcPr>
          <w:p w14:paraId="46D28A07" w14:textId="77777777" w:rsidR="00097360" w:rsidRPr="00011101" w:rsidRDefault="00097360" w:rsidP="00097360">
            <w:pPr>
              <w:spacing w:after="120"/>
              <w:rPr>
                <w:ins w:id="908" w:author="Valerie Smothers" w:date="2016-03-22T15:37:00Z"/>
                <w:color w:val="000000"/>
              </w:rPr>
            </w:pPr>
            <w:ins w:id="909" w:author="Valerie Smothers" w:date="2016-03-22T15:38:00Z">
              <w:r>
                <w:rPr>
                  <w:color w:val="000000"/>
                </w:rPr>
                <w:t>Optional</w:t>
              </w:r>
            </w:ins>
          </w:p>
        </w:tc>
        <w:tc>
          <w:tcPr>
            <w:tcW w:w="1260" w:type="dxa"/>
            <w:shd w:val="clear" w:color="auto" w:fill="FFFFFF" w:themeFill="background1"/>
          </w:tcPr>
          <w:p w14:paraId="1606132D" w14:textId="77777777" w:rsidR="00097360" w:rsidRPr="00011101" w:rsidRDefault="00097360" w:rsidP="00097360">
            <w:pPr>
              <w:spacing w:after="120"/>
              <w:rPr>
                <w:ins w:id="910" w:author="Valerie Smothers" w:date="2016-03-22T15:37:00Z"/>
                <w:color w:val="000000"/>
              </w:rPr>
            </w:pPr>
            <w:ins w:id="911" w:author="Valerie Smothers" w:date="2016-03-22T15:38:00Z">
              <w:r>
                <w:rPr>
                  <w:color w:val="000000"/>
                </w:rPr>
                <w:t>0 or 1</w:t>
              </w:r>
            </w:ins>
          </w:p>
        </w:tc>
        <w:tc>
          <w:tcPr>
            <w:tcW w:w="1440" w:type="dxa"/>
            <w:shd w:val="clear" w:color="auto" w:fill="FFFFFF" w:themeFill="background1"/>
          </w:tcPr>
          <w:p w14:paraId="021A56A8" w14:textId="77777777" w:rsidR="00097360" w:rsidRDefault="00097360" w:rsidP="00097360">
            <w:pPr>
              <w:spacing w:after="120"/>
              <w:rPr>
                <w:ins w:id="912" w:author="Valerie Smothers" w:date="2016-03-22T15:37:00Z"/>
                <w:color w:val="000000"/>
              </w:rPr>
            </w:pPr>
            <w:ins w:id="913" w:author="Valerie Smothers" w:date="2016-03-22T15:38:00Z">
              <w:r>
                <w:rPr>
                  <w:color w:val="000000"/>
                </w:rPr>
                <w:t>Non-null string</w:t>
              </w:r>
            </w:ins>
          </w:p>
        </w:tc>
      </w:tr>
      <w:tr w:rsidR="000D564D" w:rsidRPr="00011101" w14:paraId="4E1E4EBA" w14:textId="77777777" w:rsidTr="000D564D">
        <w:trPr>
          <w:ins w:id="914" w:author="Valerie Smothers" w:date="2016-03-22T15:37:00Z"/>
        </w:trPr>
        <w:tc>
          <w:tcPr>
            <w:tcW w:w="2867" w:type="dxa"/>
            <w:shd w:val="clear" w:color="auto" w:fill="FFFFFF" w:themeFill="background1"/>
          </w:tcPr>
          <w:p w14:paraId="568B12B7" w14:textId="77777777" w:rsidR="00097360" w:rsidRDefault="00097360" w:rsidP="00097360">
            <w:pPr>
              <w:spacing w:after="120"/>
              <w:rPr>
                <w:ins w:id="915" w:author="Valerie Smothers" w:date="2016-03-22T15:37:00Z"/>
                <w:color w:val="000000"/>
              </w:rPr>
            </w:pPr>
            <w:ins w:id="916" w:author="Valerie Smothers" w:date="2016-03-22T15:37:00Z">
              <w:r>
                <w:rPr>
                  <w:color w:val="000000"/>
                </w:rPr>
                <w:t>Any</w:t>
              </w:r>
            </w:ins>
          </w:p>
        </w:tc>
        <w:tc>
          <w:tcPr>
            <w:tcW w:w="6061" w:type="dxa"/>
            <w:shd w:val="clear" w:color="auto" w:fill="FFFFFF" w:themeFill="background1"/>
          </w:tcPr>
          <w:p w14:paraId="3059D0D8" w14:textId="77777777" w:rsidR="00097360" w:rsidRPr="00011101" w:rsidRDefault="00097360" w:rsidP="00097360">
            <w:pPr>
              <w:spacing w:after="120"/>
              <w:rPr>
                <w:ins w:id="917" w:author="Valerie Smothers" w:date="2016-03-22T15:37:00Z"/>
                <w:color w:val="000000"/>
              </w:rPr>
            </w:pPr>
            <w:ins w:id="918" w:author="Valerie Smothers" w:date="2016-03-22T15:38:00Z">
              <w:r>
                <w:t>A</w:t>
              </w:r>
              <w:r w:rsidRPr="002C6D27">
                <w:t>ny elements defined by the organization implementing the schema provided those elements are defined in another namespace.</w:t>
              </w:r>
            </w:ins>
          </w:p>
        </w:tc>
        <w:tc>
          <w:tcPr>
            <w:tcW w:w="1170" w:type="dxa"/>
            <w:shd w:val="clear" w:color="auto" w:fill="FFFFFF" w:themeFill="background1"/>
          </w:tcPr>
          <w:p w14:paraId="00ADCA8F" w14:textId="77777777" w:rsidR="00097360" w:rsidRPr="00011101" w:rsidRDefault="00097360" w:rsidP="00097360">
            <w:pPr>
              <w:spacing w:after="120"/>
              <w:rPr>
                <w:ins w:id="919" w:author="Valerie Smothers" w:date="2016-03-22T15:37:00Z"/>
                <w:color w:val="000000"/>
              </w:rPr>
            </w:pPr>
            <w:ins w:id="920" w:author="Valerie Smothers" w:date="2016-03-22T15:38:00Z">
              <w:r>
                <w:rPr>
                  <w:color w:val="000000"/>
                </w:rPr>
                <w:t>Optional</w:t>
              </w:r>
            </w:ins>
          </w:p>
        </w:tc>
        <w:tc>
          <w:tcPr>
            <w:tcW w:w="1260" w:type="dxa"/>
            <w:shd w:val="clear" w:color="auto" w:fill="FFFFFF" w:themeFill="background1"/>
          </w:tcPr>
          <w:p w14:paraId="26408C7E" w14:textId="77777777" w:rsidR="00097360" w:rsidRPr="00011101" w:rsidRDefault="00097360" w:rsidP="00097360">
            <w:pPr>
              <w:spacing w:after="120"/>
              <w:rPr>
                <w:ins w:id="921" w:author="Valerie Smothers" w:date="2016-03-22T15:37:00Z"/>
                <w:color w:val="000000"/>
              </w:rPr>
            </w:pPr>
            <w:ins w:id="922" w:author="Valerie Smothers" w:date="2016-03-22T15:38:00Z">
              <w:r>
                <w:rPr>
                  <w:color w:val="000000"/>
                </w:rPr>
                <w:t>0 or more</w:t>
              </w:r>
            </w:ins>
          </w:p>
        </w:tc>
        <w:tc>
          <w:tcPr>
            <w:tcW w:w="1440" w:type="dxa"/>
            <w:shd w:val="clear" w:color="auto" w:fill="FFFFFF" w:themeFill="background1"/>
          </w:tcPr>
          <w:p w14:paraId="155A8EA0" w14:textId="77777777" w:rsidR="00097360" w:rsidRDefault="00097360" w:rsidP="00097360">
            <w:pPr>
              <w:spacing w:after="120"/>
              <w:rPr>
                <w:ins w:id="923" w:author="Valerie Smothers" w:date="2016-03-22T15:37:00Z"/>
                <w:color w:val="000000"/>
              </w:rPr>
            </w:pPr>
            <w:ins w:id="924" w:author="Valerie Smothers" w:date="2016-03-22T15:38:00Z">
              <w:r>
                <w:rPr>
                  <w:color w:val="000000"/>
                </w:rPr>
                <w:t>Any datataype</w:t>
              </w:r>
            </w:ins>
          </w:p>
        </w:tc>
      </w:tr>
    </w:tbl>
    <w:p w14:paraId="7BBF1969" w14:textId="77777777" w:rsidR="00D836FB" w:rsidRDefault="00D836FB">
      <w:r>
        <w:br w:type="page"/>
      </w:r>
    </w:p>
    <w:p w14:paraId="6D3EBF96" w14:textId="77777777" w:rsidR="0066617C" w:rsidRDefault="0066617C" w:rsidP="0066617C"/>
    <w:p w14:paraId="1B48D3CE" w14:textId="77777777" w:rsidR="0066617C" w:rsidRDefault="0066617C" w:rsidP="0066617C">
      <w:pPr>
        <w:rPr>
          <w:b/>
        </w:rPr>
      </w:pPr>
      <w:r>
        <w:rPr>
          <w:b/>
        </w:rPr>
        <w:t>Example:</w:t>
      </w:r>
    </w:p>
    <w:p w14:paraId="53F2587B" w14:textId="51605A76" w:rsidR="0066617C" w:rsidRPr="0066617C" w:rsidRDefault="0066617C" w:rsidP="0066617C">
      <w:pPr>
        <w:pStyle w:val="Code"/>
        <w:rPr>
          <w:b/>
        </w:rPr>
      </w:pPr>
      <w:r>
        <w:t>&lt;</w:t>
      </w:r>
      <w:ins w:id="925" w:author="Betty Harvey" w:date="2023-06-30T06:16:00Z">
        <w:r w:rsidR="009C15D2">
          <w:rPr>
            <w:b/>
            <w:color w:val="000000"/>
          </w:rPr>
          <w:t>OtherProfessional</w:t>
        </w:r>
        <w:r w:rsidR="009C15D2">
          <w:rPr>
            <w:b/>
            <w:color w:val="000000"/>
          </w:rPr>
          <w:t>Activities</w:t>
        </w:r>
      </w:ins>
      <w:del w:id="926" w:author="Betty Harvey" w:date="2023-06-30T06:16:00Z">
        <w:r w:rsidDel="009C15D2">
          <w:delText>IndependentContractor</w:delText>
        </w:r>
      </w:del>
      <w:r>
        <w:t>&gt;</w:t>
      </w:r>
      <w:r>
        <w:rPr>
          <w:color w:val="000000"/>
        </w:rPr>
        <w:br/>
        <w:t xml:space="preserve">    </w:t>
      </w:r>
      <w:r>
        <w:t>&lt;ContractorCategory&gt;</w:t>
      </w:r>
      <w:r>
        <w:rPr>
          <w:color w:val="000000"/>
        </w:rPr>
        <w:t>Consultant</w:t>
      </w:r>
      <w:r>
        <w:t>&lt;/ContractorCategory&gt;</w:t>
      </w:r>
      <w:r>
        <w:rPr>
          <w:color w:val="000000"/>
        </w:rPr>
        <w:br/>
        <w:t xml:space="preserve">    </w:t>
      </w:r>
      <w:r>
        <w:t>&lt;ActivityDateSpan&gt;</w:t>
      </w:r>
      <w:r>
        <w:rPr>
          <w:color w:val="000000"/>
        </w:rPr>
        <w:br/>
        <w:t xml:space="preserve">        </w:t>
      </w:r>
      <w:r>
        <w:t>&lt;BeginDate&gt;</w:t>
      </w:r>
      <w:r>
        <w:rPr>
          <w:color w:val="000000"/>
        </w:rPr>
        <w:t>2013-03-15</w:t>
      </w:r>
      <w:r>
        <w:t>&lt;/BeginDate&gt;</w:t>
      </w:r>
      <w:r>
        <w:rPr>
          <w:color w:val="000000"/>
        </w:rPr>
        <w:br/>
        <w:t xml:space="preserve">        </w:t>
      </w:r>
      <w:r>
        <w:t>&lt;EndDate&gt;</w:t>
      </w:r>
      <w:r>
        <w:rPr>
          <w:color w:val="000000"/>
        </w:rPr>
        <w:t>2014-12-30</w:t>
      </w:r>
      <w:r>
        <w:t>&lt;/EndDate&gt;</w:t>
      </w:r>
      <w:r>
        <w:rPr>
          <w:color w:val="000000"/>
        </w:rPr>
        <w:br/>
        <w:t xml:space="preserve">    </w:t>
      </w:r>
      <w:r>
        <w:t>&lt;/ActivityDateSpan&gt;</w:t>
      </w:r>
      <w:r>
        <w:rPr>
          <w:color w:val="000000"/>
        </w:rPr>
        <w:br/>
        <w:t xml:space="preserve">    </w:t>
      </w:r>
      <w:r>
        <w:t>&lt;AnnualCompensationAmount</w:t>
      </w:r>
      <w:r>
        <w:rPr>
          <w:color w:val="F5844C"/>
        </w:rPr>
        <w:t xml:space="preserve"> year</w:t>
      </w:r>
      <w:r>
        <w:rPr>
          <w:color w:val="FF8040"/>
        </w:rPr>
        <w:t>=</w:t>
      </w:r>
      <w:r>
        <w:rPr>
          <w:color w:val="993300"/>
        </w:rPr>
        <w:t>"2013"</w:t>
      </w:r>
      <w:r>
        <w:rPr>
          <w:color w:val="F5844C"/>
        </w:rPr>
        <w:t xml:space="preserve"> type</w:t>
      </w:r>
      <w:r>
        <w:rPr>
          <w:color w:val="FF8040"/>
        </w:rPr>
        <w:t>=</w:t>
      </w:r>
      <w:r>
        <w:rPr>
          <w:color w:val="993300"/>
        </w:rPr>
        <w:t>"Actual"</w:t>
      </w:r>
      <w:r>
        <w:rPr>
          <w:color w:val="F5844C"/>
        </w:rPr>
        <w:t xml:space="preserve"> currencyCode</w:t>
      </w:r>
      <w:r>
        <w:rPr>
          <w:color w:val="FF8040"/>
        </w:rPr>
        <w:t>=</w:t>
      </w:r>
      <w:r>
        <w:rPr>
          <w:color w:val="993300"/>
        </w:rPr>
        <w:t>"US"</w:t>
      </w:r>
      <w:r>
        <w:t>&gt;</w:t>
      </w:r>
      <w:r>
        <w:rPr>
          <w:color w:val="000000"/>
        </w:rPr>
        <w:t>5000</w:t>
      </w:r>
      <w:r>
        <w:t>&lt;/AnnualCompensationAmount&gt;</w:t>
      </w:r>
      <w:r>
        <w:rPr>
          <w:color w:val="000000"/>
        </w:rPr>
        <w:br/>
        <w:t xml:space="preserve">    </w:t>
      </w:r>
      <w:r>
        <w:t>&lt;AnnualCompensationAmount</w:t>
      </w:r>
      <w:r>
        <w:rPr>
          <w:color w:val="F5844C"/>
        </w:rPr>
        <w:t xml:space="preserve"> year</w:t>
      </w:r>
      <w:r>
        <w:rPr>
          <w:color w:val="FF8040"/>
        </w:rPr>
        <w:t>=</w:t>
      </w:r>
      <w:r>
        <w:rPr>
          <w:color w:val="993300"/>
        </w:rPr>
        <w:t>"2014"</w:t>
      </w:r>
      <w:r>
        <w:rPr>
          <w:color w:val="F5844C"/>
        </w:rPr>
        <w:t xml:space="preserve"> type</w:t>
      </w:r>
      <w:r>
        <w:rPr>
          <w:color w:val="FF8040"/>
        </w:rPr>
        <w:t>=</w:t>
      </w:r>
      <w:r>
        <w:rPr>
          <w:color w:val="993300"/>
        </w:rPr>
        <w:t>"Estimated"</w:t>
      </w:r>
      <w:r>
        <w:rPr>
          <w:color w:val="F5844C"/>
        </w:rPr>
        <w:t xml:space="preserve"> currencyCode</w:t>
      </w:r>
      <w:r>
        <w:rPr>
          <w:color w:val="FF8040"/>
        </w:rPr>
        <w:t>=</w:t>
      </w:r>
      <w:r>
        <w:rPr>
          <w:color w:val="993300"/>
        </w:rPr>
        <w:t>"US"</w:t>
      </w:r>
      <w:r>
        <w:t>&gt;</w:t>
      </w:r>
      <w:r>
        <w:rPr>
          <w:color w:val="000000"/>
        </w:rPr>
        <w:t>10000</w:t>
      </w:r>
      <w:r>
        <w:t>&lt;/AnnualCompensationAmount&gt;</w:t>
      </w:r>
      <w:r>
        <w:rPr>
          <w:color w:val="000000"/>
        </w:rPr>
        <w:br/>
        <w:t xml:space="preserve">    </w:t>
      </w:r>
      <w:r>
        <w:t>&lt;FormOfCompensation&gt;</w:t>
      </w:r>
      <w:r>
        <w:rPr>
          <w:color w:val="000000"/>
        </w:rPr>
        <w:t>Equity</w:t>
      </w:r>
      <w:r>
        <w:t>&lt;/FormOfCompensation&gt;</w:t>
      </w:r>
      <w:r>
        <w:rPr>
          <w:color w:val="000000"/>
        </w:rPr>
        <w:br/>
      </w:r>
      <w:r>
        <w:t>&lt;/</w:t>
      </w:r>
      <w:ins w:id="927" w:author="Betty Harvey" w:date="2023-06-30T06:16:00Z">
        <w:r w:rsidR="009C15D2">
          <w:rPr>
            <w:b/>
            <w:color w:val="000000"/>
          </w:rPr>
          <w:t>OtherProfessional</w:t>
        </w:r>
        <w:r w:rsidR="009C15D2">
          <w:rPr>
            <w:b/>
            <w:color w:val="000000"/>
          </w:rPr>
          <w:t>Activities</w:t>
        </w:r>
      </w:ins>
      <w:del w:id="928" w:author="Betty Harvey" w:date="2023-06-30T06:16:00Z">
        <w:r w:rsidDel="009C15D2">
          <w:delText>IndependentContractor</w:delText>
        </w:r>
      </w:del>
      <w:r>
        <w:t>&gt;</w:t>
      </w:r>
    </w:p>
    <w:p w14:paraId="13394DF0" w14:textId="77777777" w:rsidR="00E70D10" w:rsidRDefault="00E70D10" w:rsidP="0066617C">
      <w:pPr>
        <w:pStyle w:val="Heading3"/>
      </w:pPr>
      <w:bookmarkStart w:id="929" w:name="_Toc138998451"/>
      <w:r>
        <w:t>FiduciaryOfficer</w:t>
      </w:r>
      <w:bookmarkEnd w:id="929"/>
    </w:p>
    <w:p w14:paraId="186FAF34" w14:textId="77777777" w:rsidR="00E70D10" w:rsidRDefault="00E70D10" w:rsidP="00E70D10">
      <w:pPr>
        <w:rPr>
          <w:rStyle w:val="IntenseEmphasis"/>
        </w:rPr>
      </w:pPr>
      <w:r w:rsidRPr="00044B78">
        <w:rPr>
          <w:b/>
        </w:rPr>
        <w:t>FiduciaryOfficer</w:t>
      </w:r>
      <w:r>
        <w:t xml:space="preserve"> describes the relationship between an individual’s fiduciary officer and an entity.</w:t>
      </w:r>
      <w:ins w:id="930" w:author="Valerie Smothers" w:date="2016-03-22T15:39:00Z">
        <w:r w:rsidR="00097360">
          <w:rPr>
            <w:b/>
            <w:bCs/>
            <w:i/>
            <w:iCs/>
            <w:noProof/>
            <w:color w:val="4F81BD" w:themeColor="accent1"/>
          </w:rPr>
          <w:drawing>
            <wp:inline distT="0" distB="0" distL="0" distR="0" wp14:anchorId="1D520059" wp14:editId="6DE42800">
              <wp:extent cx="3613574" cy="4301490"/>
              <wp:effectExtent l="0" t="0" r="635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duciaryofficer.png"/>
                      <pic:cNvPicPr/>
                    </pic:nvPicPr>
                    <pic:blipFill rotWithShape="1">
                      <a:blip r:embed="rId48">
                        <a:extLst>
                          <a:ext uri="{28A0092B-C50C-407E-A947-70E740481C1C}">
                            <a14:useLocalDpi xmlns:a14="http://schemas.microsoft.com/office/drawing/2010/main" val="0"/>
                          </a:ext>
                        </a:extLst>
                      </a:blip>
                      <a:srcRect l="34747" t="17525" b="10094"/>
                      <a:stretch/>
                    </pic:blipFill>
                    <pic:spPr bwMode="auto">
                      <a:xfrm>
                        <a:off x="0" y="0"/>
                        <a:ext cx="3614018" cy="4302018"/>
                      </a:xfrm>
                      <a:prstGeom prst="rect">
                        <a:avLst/>
                      </a:prstGeom>
                      <a:ln>
                        <a:noFill/>
                      </a:ln>
                      <a:extLst>
                        <a:ext uri="{53640926-AAD7-44D8-BBD7-CCE9431645EC}">
                          <a14:shadowObscured xmlns:a14="http://schemas.microsoft.com/office/drawing/2010/main"/>
                        </a:ext>
                      </a:extLst>
                    </pic:spPr>
                  </pic:pic>
                </a:graphicData>
              </a:graphic>
            </wp:inline>
          </w:drawing>
        </w:r>
      </w:ins>
    </w:p>
    <w:p w14:paraId="0FA12E84" w14:textId="77777777" w:rsidR="00E70D10" w:rsidRDefault="00E70D10" w:rsidP="00E70D10">
      <w:pPr>
        <w:rPr>
          <w:rStyle w:val="IntenseEmphasis"/>
        </w:rPr>
      </w:pPr>
    </w:p>
    <w:p w14:paraId="35824283" w14:textId="77777777" w:rsidR="00E70D10" w:rsidRDefault="00E70D10" w:rsidP="00E70D10">
      <w:pPr>
        <w:rPr>
          <w:rStyle w:val="IntenseEmphasis"/>
        </w:rPr>
      </w:pPr>
    </w:p>
    <w:p w14:paraId="613E7D25" w14:textId="77777777" w:rsidR="00E70D10" w:rsidRDefault="00E70D10" w:rsidP="00E70D10">
      <w:pPr>
        <w:rPr>
          <w:rStyle w:val="IntenseEmphasis"/>
        </w:rPr>
      </w:pPr>
    </w:p>
    <w:p w14:paraId="3553E150" w14:textId="77777777" w:rsidR="00E70D10" w:rsidRDefault="00E70D10" w:rsidP="00E70D10">
      <w:pPr>
        <w:rPr>
          <w:rStyle w:val="IntenseEmphasis"/>
        </w:rPr>
      </w:pPr>
      <w:r>
        <w:rPr>
          <w:rStyle w:val="IntenseEmphasis"/>
        </w:rPr>
        <w:t>FiduciaryOfficer Information</w:t>
      </w:r>
    </w:p>
    <w:tbl>
      <w:tblPr>
        <w:tblStyle w:val="LightList-Accent11"/>
        <w:tblW w:w="12978" w:type="dxa"/>
        <w:tblLayout w:type="fixed"/>
        <w:tblLook w:val="04A0" w:firstRow="1" w:lastRow="0" w:firstColumn="1" w:lastColumn="0" w:noHBand="0" w:noVBand="1"/>
        <w:tblPrChange w:id="931" w:author="Valerie Smothers" w:date="2016-03-22T15:49:00Z">
          <w:tblPr>
            <w:tblStyle w:val="TableGrid"/>
            <w:tblW w:w="1297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002060"/>
            <w:tblLayout w:type="fixed"/>
            <w:tblLook w:val="04A0" w:firstRow="1" w:lastRow="0" w:firstColumn="1" w:lastColumn="0" w:noHBand="0" w:noVBand="1"/>
          </w:tblPr>
        </w:tblPrChange>
      </w:tblPr>
      <w:tblGrid>
        <w:gridCol w:w="2595"/>
        <w:gridCol w:w="2595"/>
        <w:gridCol w:w="2596"/>
        <w:gridCol w:w="2596"/>
        <w:gridCol w:w="2596"/>
        <w:tblGridChange w:id="932">
          <w:tblGrid>
            <w:gridCol w:w="2988"/>
            <w:gridCol w:w="5670"/>
            <w:gridCol w:w="1260"/>
            <w:gridCol w:w="1620"/>
            <w:gridCol w:w="1440"/>
          </w:tblGrid>
        </w:tblGridChange>
      </w:tblGrid>
      <w:tr w:rsidR="00E70D10" w:rsidRPr="00906ABA" w14:paraId="25E7A4B7" w14:textId="77777777" w:rsidTr="00B074AA">
        <w:trPr>
          <w:cnfStyle w:val="100000000000" w:firstRow="1" w:lastRow="0" w:firstColumn="0" w:lastColumn="0" w:oddVBand="0" w:evenVBand="0" w:oddHBand="0" w:evenHBand="0" w:firstRowFirstColumn="0" w:firstRowLastColumn="0" w:lastRowFirstColumn="0" w:lastRowLastColumn="0"/>
          <w:trPrChange w:id="933" w:author="Valerie Smothers" w:date="2016-03-22T15:49:00Z">
            <w:trPr>
              <w:tblHeader/>
            </w:trPr>
          </w:trPrChange>
        </w:trPr>
        <w:tc>
          <w:tcPr>
            <w:cnfStyle w:val="001000000000" w:firstRow="0" w:lastRow="0" w:firstColumn="1" w:lastColumn="0" w:oddVBand="0" w:evenVBand="0" w:oddHBand="0" w:evenHBand="0" w:firstRowFirstColumn="0" w:firstRowLastColumn="0" w:lastRowFirstColumn="0" w:lastRowLastColumn="0"/>
            <w:tcW w:w="0" w:type="dxa"/>
            <w:tcPrChange w:id="934" w:author="Valerie Smothers" w:date="2016-03-22T15:49:00Z">
              <w:tcPr>
                <w:tcW w:w="2988" w:type="dxa"/>
                <w:shd w:val="clear" w:color="auto" w:fill="002060"/>
              </w:tcPr>
            </w:tcPrChange>
          </w:tcPr>
          <w:p w14:paraId="6DF790FA" w14:textId="77777777" w:rsidR="00E70D10" w:rsidRPr="00906ABA" w:rsidRDefault="00E70D10" w:rsidP="0090652B">
            <w:pPr>
              <w:spacing w:after="120"/>
              <w:cnfStyle w:val="101000000000" w:firstRow="1" w:lastRow="0" w:firstColumn="1" w:lastColumn="0" w:oddVBand="0" w:evenVBand="0" w:oddHBand="0" w:evenHBand="0" w:firstRowFirstColumn="0" w:firstRowLastColumn="0" w:lastRowFirstColumn="0" w:lastRowLastColumn="0"/>
              <w:rPr>
                <w:rStyle w:val="IntenseEmphasis"/>
                <w:i w:val="0"/>
                <w:color w:val="FFFFFF" w:themeColor="background1"/>
              </w:rPr>
            </w:pPr>
            <w:r w:rsidRPr="00906ABA">
              <w:rPr>
                <w:rStyle w:val="IntenseEmphasis"/>
                <w:i w:val="0"/>
                <w:color w:val="FFFFFF" w:themeColor="background1"/>
              </w:rPr>
              <w:t>Element</w:t>
            </w:r>
          </w:p>
        </w:tc>
        <w:tc>
          <w:tcPr>
            <w:tcW w:w="0" w:type="dxa"/>
            <w:tcPrChange w:id="935" w:author="Valerie Smothers" w:date="2016-03-22T15:49:00Z">
              <w:tcPr>
                <w:tcW w:w="5670" w:type="dxa"/>
                <w:shd w:val="clear" w:color="auto" w:fill="002060"/>
              </w:tcPr>
            </w:tcPrChange>
          </w:tcPr>
          <w:p w14:paraId="4D81BBA2" w14:textId="77777777" w:rsidR="00E70D10" w:rsidRPr="00906ABA" w:rsidRDefault="00E70D10" w:rsidP="0090652B">
            <w:pPr>
              <w:spacing w:after="120"/>
              <w:cnfStyle w:val="100000000000" w:firstRow="1" w:lastRow="0" w:firstColumn="0" w:lastColumn="0" w:oddVBand="0" w:evenVBand="0" w:oddHBand="0" w:evenHBand="0" w:firstRowFirstColumn="0" w:firstRowLastColumn="0" w:lastRowFirstColumn="0" w:lastRowLastColumn="0"/>
              <w:rPr>
                <w:rStyle w:val="IntenseEmphasis"/>
                <w:i w:val="0"/>
                <w:color w:val="FFFFFF" w:themeColor="background1"/>
              </w:rPr>
            </w:pPr>
            <w:r w:rsidRPr="00906ABA">
              <w:rPr>
                <w:rStyle w:val="IntenseEmphasis"/>
                <w:i w:val="0"/>
                <w:color w:val="FFFFFF" w:themeColor="background1"/>
              </w:rPr>
              <w:t>Description</w:t>
            </w:r>
          </w:p>
        </w:tc>
        <w:tc>
          <w:tcPr>
            <w:tcW w:w="0" w:type="dxa"/>
            <w:tcPrChange w:id="936" w:author="Valerie Smothers" w:date="2016-03-22T15:49:00Z">
              <w:tcPr>
                <w:tcW w:w="1260" w:type="dxa"/>
                <w:shd w:val="clear" w:color="auto" w:fill="002060"/>
              </w:tcPr>
            </w:tcPrChange>
          </w:tcPr>
          <w:p w14:paraId="05081697" w14:textId="77777777" w:rsidR="00E70D10" w:rsidRPr="00906ABA" w:rsidRDefault="00E70D10" w:rsidP="0090652B">
            <w:pPr>
              <w:spacing w:after="120"/>
              <w:cnfStyle w:val="100000000000" w:firstRow="1" w:lastRow="0" w:firstColumn="0" w:lastColumn="0" w:oddVBand="0" w:evenVBand="0" w:oddHBand="0" w:evenHBand="0" w:firstRowFirstColumn="0" w:firstRowLastColumn="0" w:lastRowFirstColumn="0" w:lastRowLastColumn="0"/>
              <w:rPr>
                <w:rStyle w:val="IntenseEmphasis"/>
                <w:i w:val="0"/>
                <w:color w:val="FFFFFF" w:themeColor="background1"/>
              </w:rPr>
            </w:pPr>
            <w:r w:rsidRPr="00906ABA">
              <w:rPr>
                <w:rStyle w:val="IntenseEmphasis"/>
                <w:i w:val="0"/>
                <w:color w:val="FFFFFF" w:themeColor="background1"/>
              </w:rPr>
              <w:t>Required</w:t>
            </w:r>
          </w:p>
        </w:tc>
        <w:tc>
          <w:tcPr>
            <w:tcW w:w="0" w:type="dxa"/>
            <w:tcPrChange w:id="937" w:author="Valerie Smothers" w:date="2016-03-22T15:49:00Z">
              <w:tcPr>
                <w:tcW w:w="1620" w:type="dxa"/>
                <w:shd w:val="clear" w:color="auto" w:fill="002060"/>
              </w:tcPr>
            </w:tcPrChange>
          </w:tcPr>
          <w:p w14:paraId="22573F14" w14:textId="77777777" w:rsidR="00E70D10" w:rsidRPr="00906ABA" w:rsidRDefault="00E70D10" w:rsidP="0090652B">
            <w:pPr>
              <w:spacing w:after="120"/>
              <w:cnfStyle w:val="100000000000" w:firstRow="1" w:lastRow="0" w:firstColumn="0" w:lastColumn="0" w:oddVBand="0" w:evenVBand="0" w:oddHBand="0" w:evenHBand="0" w:firstRowFirstColumn="0" w:firstRowLastColumn="0" w:lastRowFirstColumn="0" w:lastRowLastColumn="0"/>
              <w:rPr>
                <w:rStyle w:val="IntenseEmphasis"/>
                <w:i w:val="0"/>
                <w:color w:val="FFFFFF" w:themeColor="background1"/>
              </w:rPr>
            </w:pPr>
            <w:r w:rsidRPr="00906ABA">
              <w:rPr>
                <w:rStyle w:val="IntenseEmphasis"/>
                <w:i w:val="0"/>
                <w:color w:val="FFFFFF" w:themeColor="background1"/>
              </w:rPr>
              <w:t>Multiplicity</w:t>
            </w:r>
          </w:p>
        </w:tc>
        <w:tc>
          <w:tcPr>
            <w:tcW w:w="0" w:type="dxa"/>
            <w:tcPrChange w:id="938" w:author="Valerie Smothers" w:date="2016-03-22T15:49:00Z">
              <w:tcPr>
                <w:tcW w:w="1440" w:type="dxa"/>
                <w:shd w:val="clear" w:color="auto" w:fill="002060"/>
              </w:tcPr>
            </w:tcPrChange>
          </w:tcPr>
          <w:p w14:paraId="081B99CB" w14:textId="77777777" w:rsidR="00E70D10" w:rsidRPr="00906ABA" w:rsidRDefault="00E70D10" w:rsidP="0090652B">
            <w:pPr>
              <w:spacing w:after="120"/>
              <w:cnfStyle w:val="100000000000" w:firstRow="1" w:lastRow="0" w:firstColumn="0" w:lastColumn="0" w:oddVBand="0" w:evenVBand="0" w:oddHBand="0" w:evenHBand="0" w:firstRowFirstColumn="0" w:firstRowLastColumn="0" w:lastRowFirstColumn="0" w:lastRowLastColumn="0"/>
              <w:rPr>
                <w:rStyle w:val="IntenseEmphasis"/>
                <w:i w:val="0"/>
                <w:color w:val="FFFFFF" w:themeColor="background1"/>
              </w:rPr>
            </w:pPr>
            <w:r w:rsidRPr="00906ABA">
              <w:rPr>
                <w:rStyle w:val="IntenseEmphasis"/>
                <w:i w:val="0"/>
                <w:color w:val="FFFFFF" w:themeColor="background1"/>
              </w:rPr>
              <w:t>Datatype</w:t>
            </w:r>
          </w:p>
        </w:tc>
      </w:tr>
      <w:tr w:rsidR="00E70D10" w:rsidRPr="00906ABA" w14:paraId="29B791EA" w14:textId="77777777" w:rsidTr="00B07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Change w:id="939" w:author="Valerie Smothers" w:date="2016-03-22T15:49:00Z">
              <w:tcPr>
                <w:tcW w:w="2988" w:type="dxa"/>
                <w:shd w:val="clear" w:color="auto" w:fill="FFFFFF" w:themeFill="background1"/>
              </w:tcPr>
            </w:tcPrChange>
          </w:tcPr>
          <w:p w14:paraId="42A6BB26" w14:textId="77777777" w:rsidR="00E70D10" w:rsidRPr="00906ABA" w:rsidRDefault="00E70D10" w:rsidP="0090652B">
            <w:pPr>
              <w:spacing w:after="120"/>
              <w:cnfStyle w:val="001000100000" w:firstRow="0" w:lastRow="0" w:firstColumn="1" w:lastColumn="0" w:oddVBand="0" w:evenVBand="0" w:oddHBand="1" w:evenHBand="0" w:firstRowFirstColumn="0" w:firstRowLastColumn="0" w:lastRowFirstColumn="0" w:lastRowLastColumn="0"/>
              <w:rPr>
                <w:rFonts w:cs="Arial"/>
                <w:b w:val="0"/>
                <w:bCs w:val="0"/>
                <w:color w:val="000000"/>
              </w:rPr>
            </w:pPr>
            <w:r w:rsidRPr="00906ABA">
              <w:rPr>
                <w:rFonts w:cs="Arial"/>
                <w:b w:val="0"/>
                <w:bCs w:val="0"/>
                <w:color w:val="000000"/>
              </w:rPr>
              <w:t>FiduciaryOfficer</w:t>
            </w:r>
          </w:p>
        </w:tc>
        <w:tc>
          <w:tcPr>
            <w:tcW w:w="0" w:type="dxa"/>
            <w:tcPrChange w:id="940" w:author="Valerie Smothers" w:date="2016-03-22T15:49:00Z">
              <w:tcPr>
                <w:tcW w:w="5670" w:type="dxa"/>
                <w:shd w:val="clear" w:color="auto" w:fill="FFFFFF" w:themeFill="background1"/>
              </w:tcPr>
            </w:tcPrChange>
          </w:tcPr>
          <w:p w14:paraId="11668343" w14:textId="77777777" w:rsidR="00E70D10" w:rsidRPr="00906ABA" w:rsidRDefault="00E70D10" w:rsidP="0090652B">
            <w:pPr>
              <w:spacing w:after="120"/>
              <w:cnfStyle w:val="000000100000" w:firstRow="0" w:lastRow="0" w:firstColumn="0" w:lastColumn="0" w:oddVBand="0" w:evenVBand="0" w:oddHBand="1" w:evenHBand="0" w:firstRowFirstColumn="0" w:firstRowLastColumn="0" w:lastRowFirstColumn="0" w:lastRowLastColumn="0"/>
              <w:rPr>
                <w:rFonts w:cs="Arial"/>
                <w:color w:val="000000"/>
              </w:rPr>
            </w:pPr>
            <w:r w:rsidRPr="00906ABA">
              <w:rPr>
                <w:rFonts w:cs="Arial"/>
                <w:color w:val="000000"/>
              </w:rPr>
              <w:t>Contains sub-elements that describe in individual's fiduciary officer relationship with an entity.</w:t>
            </w:r>
            <w:r w:rsidRPr="00906ABA">
              <w:rPr>
                <w:rFonts w:cs="Arial"/>
                <w:color w:val="000000"/>
              </w:rPr>
              <w:br/>
              <w:t xml:space="preserve">Attributes:         </w:t>
            </w:r>
            <w:r w:rsidRPr="00906ABA">
              <w:rPr>
                <w:rFonts w:cs="Arial"/>
                <w:color w:val="000000"/>
              </w:rPr>
              <w:br/>
              <w:t>     </w:t>
            </w:r>
            <w:r w:rsidRPr="00906ABA">
              <w:rPr>
                <w:rFonts w:cs="Arial"/>
                <w:i/>
                <w:color w:val="000000"/>
              </w:rPr>
              <w:t>financialInterestExists</w:t>
            </w:r>
            <w:r w:rsidRPr="00906ABA">
              <w:rPr>
                <w:rFonts w:cs="Arial"/>
                <w:color w:val="000000"/>
              </w:rPr>
              <w:t xml:space="preserve"> - The 'financialInterestExists' attribute can be used to show the existence of a financial interest. This attribute is optional and should be used when further information isn't required by organization.</w:t>
            </w:r>
          </w:p>
        </w:tc>
        <w:tc>
          <w:tcPr>
            <w:tcW w:w="0" w:type="dxa"/>
            <w:tcPrChange w:id="941" w:author="Valerie Smothers" w:date="2016-03-22T15:49:00Z">
              <w:tcPr>
                <w:tcW w:w="1260" w:type="dxa"/>
                <w:shd w:val="clear" w:color="auto" w:fill="FFFFFF" w:themeFill="background1"/>
              </w:tcPr>
            </w:tcPrChange>
          </w:tcPr>
          <w:p w14:paraId="24C66EBE" w14:textId="77777777" w:rsidR="00E70D10" w:rsidRPr="00906ABA" w:rsidRDefault="00E70D10" w:rsidP="0090652B">
            <w:pPr>
              <w:spacing w:after="120"/>
              <w:cnfStyle w:val="000000100000" w:firstRow="0" w:lastRow="0" w:firstColumn="0" w:lastColumn="0" w:oddVBand="0" w:evenVBand="0" w:oddHBand="1" w:evenHBand="0" w:firstRowFirstColumn="0" w:firstRowLastColumn="0" w:lastRowFirstColumn="0" w:lastRowLastColumn="0"/>
              <w:rPr>
                <w:rFonts w:cs="Arial"/>
                <w:color w:val="000000"/>
              </w:rPr>
            </w:pPr>
            <w:r w:rsidRPr="00906ABA">
              <w:rPr>
                <w:rFonts w:cs="Arial"/>
                <w:color w:val="000000"/>
              </w:rPr>
              <w:t>Optional</w:t>
            </w:r>
          </w:p>
        </w:tc>
        <w:tc>
          <w:tcPr>
            <w:tcW w:w="0" w:type="dxa"/>
            <w:tcPrChange w:id="942" w:author="Valerie Smothers" w:date="2016-03-22T15:49:00Z">
              <w:tcPr>
                <w:tcW w:w="1620" w:type="dxa"/>
                <w:shd w:val="clear" w:color="auto" w:fill="FFFFFF" w:themeFill="background1"/>
              </w:tcPr>
            </w:tcPrChange>
          </w:tcPr>
          <w:p w14:paraId="6B933AD9" w14:textId="77777777" w:rsidR="00E70D10" w:rsidRPr="00906ABA" w:rsidRDefault="00E70D10" w:rsidP="0090652B">
            <w:pPr>
              <w:spacing w:after="120"/>
              <w:cnfStyle w:val="000000100000" w:firstRow="0" w:lastRow="0" w:firstColumn="0" w:lastColumn="0" w:oddVBand="0" w:evenVBand="0" w:oddHBand="1" w:evenHBand="0" w:firstRowFirstColumn="0" w:firstRowLastColumn="0" w:lastRowFirstColumn="0" w:lastRowLastColumn="0"/>
              <w:rPr>
                <w:rFonts w:cs="Arial"/>
                <w:color w:val="000000"/>
              </w:rPr>
            </w:pPr>
            <w:r w:rsidRPr="00906ABA">
              <w:rPr>
                <w:rFonts w:cs="Arial"/>
                <w:color w:val="000000"/>
              </w:rPr>
              <w:t>0 to more</w:t>
            </w:r>
          </w:p>
        </w:tc>
        <w:tc>
          <w:tcPr>
            <w:tcW w:w="0" w:type="dxa"/>
            <w:tcPrChange w:id="943" w:author="Valerie Smothers" w:date="2016-03-22T15:49:00Z">
              <w:tcPr>
                <w:tcW w:w="1440" w:type="dxa"/>
                <w:shd w:val="clear" w:color="auto" w:fill="FFFFFF" w:themeFill="background1"/>
              </w:tcPr>
            </w:tcPrChange>
          </w:tcPr>
          <w:p w14:paraId="0A459025" w14:textId="77777777" w:rsidR="00E70D10" w:rsidRPr="00906ABA" w:rsidRDefault="00E70D10" w:rsidP="0090652B">
            <w:pPr>
              <w:spacing w:after="120"/>
              <w:cnfStyle w:val="000000100000" w:firstRow="0" w:lastRow="0" w:firstColumn="0" w:lastColumn="0" w:oddVBand="0" w:evenVBand="0" w:oddHBand="1" w:evenHBand="0" w:firstRowFirstColumn="0" w:firstRowLastColumn="0" w:lastRowFirstColumn="0" w:lastRowLastColumn="0"/>
              <w:rPr>
                <w:rFonts w:cs="Arial"/>
                <w:color w:val="000000"/>
              </w:rPr>
            </w:pPr>
            <w:r w:rsidRPr="00906ABA">
              <w:rPr>
                <w:rFonts w:cs="Arial"/>
                <w:color w:val="000000"/>
              </w:rPr>
              <w:t>Container</w:t>
            </w:r>
          </w:p>
        </w:tc>
      </w:tr>
      <w:tr w:rsidR="00E70D10" w:rsidRPr="00906ABA" w14:paraId="60A4EFE1" w14:textId="77777777" w:rsidTr="00B074AA">
        <w:tc>
          <w:tcPr>
            <w:cnfStyle w:val="001000000000" w:firstRow="0" w:lastRow="0" w:firstColumn="1" w:lastColumn="0" w:oddVBand="0" w:evenVBand="0" w:oddHBand="0" w:evenHBand="0" w:firstRowFirstColumn="0" w:firstRowLastColumn="0" w:lastRowFirstColumn="0" w:lastRowLastColumn="0"/>
            <w:tcW w:w="0" w:type="dxa"/>
            <w:tcPrChange w:id="944" w:author="Valerie Smothers" w:date="2016-03-22T15:49:00Z">
              <w:tcPr>
                <w:tcW w:w="2988" w:type="dxa"/>
                <w:shd w:val="clear" w:color="auto" w:fill="FFFFFF" w:themeFill="background1"/>
              </w:tcPr>
            </w:tcPrChange>
          </w:tcPr>
          <w:p w14:paraId="026599E0" w14:textId="77777777" w:rsidR="00E70D10" w:rsidRPr="00906ABA" w:rsidRDefault="00E70D10" w:rsidP="0090652B">
            <w:pPr>
              <w:spacing w:after="120"/>
              <w:rPr>
                <w:color w:val="000000"/>
              </w:rPr>
            </w:pPr>
            <w:r w:rsidRPr="00906ABA">
              <w:rPr>
                <w:color w:val="000000"/>
              </w:rPr>
              <w:t>Title</w:t>
            </w:r>
          </w:p>
        </w:tc>
        <w:tc>
          <w:tcPr>
            <w:tcW w:w="0" w:type="dxa"/>
            <w:tcPrChange w:id="945" w:author="Valerie Smothers" w:date="2016-03-22T15:49:00Z">
              <w:tcPr>
                <w:tcW w:w="5670" w:type="dxa"/>
                <w:shd w:val="clear" w:color="auto" w:fill="FFFFFF" w:themeFill="background1"/>
              </w:tcPr>
            </w:tcPrChange>
          </w:tcPr>
          <w:p w14:paraId="0ECCCE04" w14:textId="77777777" w:rsidR="00E70D10" w:rsidRPr="00906ABA" w:rsidRDefault="00E70D10" w:rsidP="0090652B">
            <w:pPr>
              <w:spacing w:after="120"/>
              <w:cnfStyle w:val="000000000000" w:firstRow="0" w:lastRow="0" w:firstColumn="0" w:lastColumn="0" w:oddVBand="0" w:evenVBand="0" w:oddHBand="0" w:evenHBand="0" w:firstRowFirstColumn="0" w:firstRowLastColumn="0" w:lastRowFirstColumn="0" w:lastRowLastColumn="0"/>
              <w:rPr>
                <w:color w:val="000000"/>
              </w:rPr>
            </w:pPr>
            <w:r w:rsidRPr="00906ABA">
              <w:rPr>
                <w:color w:val="000000"/>
              </w:rPr>
              <w:t xml:space="preserve">The official title of the fiduciary position.                      </w:t>
            </w:r>
          </w:p>
        </w:tc>
        <w:tc>
          <w:tcPr>
            <w:tcW w:w="0" w:type="dxa"/>
            <w:tcPrChange w:id="946" w:author="Valerie Smothers" w:date="2016-03-22T15:49:00Z">
              <w:tcPr>
                <w:tcW w:w="1260" w:type="dxa"/>
                <w:shd w:val="clear" w:color="auto" w:fill="FFFFFF" w:themeFill="background1"/>
              </w:tcPr>
            </w:tcPrChange>
          </w:tcPr>
          <w:p w14:paraId="6208264D" w14:textId="77777777" w:rsidR="00E70D10" w:rsidRPr="00906ABA" w:rsidRDefault="00E70D10" w:rsidP="0090652B">
            <w:pPr>
              <w:spacing w:after="120"/>
              <w:cnfStyle w:val="000000000000" w:firstRow="0" w:lastRow="0" w:firstColumn="0" w:lastColumn="0" w:oddVBand="0" w:evenVBand="0" w:oddHBand="0" w:evenHBand="0" w:firstRowFirstColumn="0" w:firstRowLastColumn="0" w:lastRowFirstColumn="0" w:lastRowLastColumn="0"/>
              <w:rPr>
                <w:color w:val="000000"/>
              </w:rPr>
            </w:pPr>
            <w:r w:rsidRPr="00906ABA">
              <w:rPr>
                <w:color w:val="000000"/>
              </w:rPr>
              <w:t>Optional</w:t>
            </w:r>
          </w:p>
        </w:tc>
        <w:tc>
          <w:tcPr>
            <w:tcW w:w="0" w:type="dxa"/>
            <w:tcPrChange w:id="947" w:author="Valerie Smothers" w:date="2016-03-22T15:49:00Z">
              <w:tcPr>
                <w:tcW w:w="1620" w:type="dxa"/>
                <w:shd w:val="clear" w:color="auto" w:fill="FFFFFF" w:themeFill="background1"/>
              </w:tcPr>
            </w:tcPrChange>
          </w:tcPr>
          <w:p w14:paraId="6DB24750" w14:textId="77777777" w:rsidR="00E70D10" w:rsidRPr="00906ABA" w:rsidRDefault="00E70D10" w:rsidP="0090652B">
            <w:pPr>
              <w:spacing w:after="120"/>
              <w:cnfStyle w:val="000000000000" w:firstRow="0" w:lastRow="0" w:firstColumn="0" w:lastColumn="0" w:oddVBand="0" w:evenVBand="0" w:oddHBand="0" w:evenHBand="0" w:firstRowFirstColumn="0" w:firstRowLastColumn="0" w:lastRowFirstColumn="0" w:lastRowLastColumn="0"/>
              <w:rPr>
                <w:color w:val="000000"/>
              </w:rPr>
            </w:pPr>
            <w:r w:rsidRPr="00906ABA">
              <w:rPr>
                <w:color w:val="000000"/>
              </w:rPr>
              <w:t>1 to 1</w:t>
            </w:r>
          </w:p>
        </w:tc>
        <w:tc>
          <w:tcPr>
            <w:tcW w:w="0" w:type="dxa"/>
            <w:tcPrChange w:id="948" w:author="Valerie Smothers" w:date="2016-03-22T15:49:00Z">
              <w:tcPr>
                <w:tcW w:w="1440" w:type="dxa"/>
                <w:shd w:val="clear" w:color="auto" w:fill="FFFFFF" w:themeFill="background1"/>
              </w:tcPr>
            </w:tcPrChange>
          </w:tcPr>
          <w:p w14:paraId="6B66C51E" w14:textId="77777777" w:rsidR="00E70D10" w:rsidRPr="00906ABA" w:rsidRDefault="00782649" w:rsidP="0090652B">
            <w:pPr>
              <w:spacing w:after="120"/>
              <w:cnfStyle w:val="000000000000" w:firstRow="0" w:lastRow="0" w:firstColumn="0" w:lastColumn="0" w:oddVBand="0" w:evenVBand="0" w:oddHBand="0" w:evenHBand="0" w:firstRowFirstColumn="0" w:firstRowLastColumn="0" w:lastRowFirstColumn="0" w:lastRowLastColumn="0"/>
              <w:rPr>
                <w:color w:val="000000"/>
              </w:rPr>
            </w:pPr>
            <w:r>
              <w:rPr>
                <w:color w:val="000000"/>
              </w:rPr>
              <w:t>Non-null string</w:t>
            </w:r>
          </w:p>
        </w:tc>
      </w:tr>
      <w:tr w:rsidR="00E70D10" w:rsidRPr="00906ABA" w14:paraId="5A143B46" w14:textId="77777777" w:rsidTr="00B07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Change w:id="949" w:author="Valerie Smothers" w:date="2016-03-22T15:49:00Z">
              <w:tcPr>
                <w:tcW w:w="2988" w:type="dxa"/>
                <w:shd w:val="clear" w:color="auto" w:fill="FFFFFF" w:themeFill="background1"/>
              </w:tcPr>
            </w:tcPrChange>
          </w:tcPr>
          <w:p w14:paraId="32937ECE" w14:textId="77777777" w:rsidR="00E70D10" w:rsidRPr="00906ABA" w:rsidRDefault="00E70D10" w:rsidP="0090652B">
            <w:pPr>
              <w:spacing w:after="120"/>
              <w:cnfStyle w:val="001000100000" w:firstRow="0" w:lastRow="0" w:firstColumn="1" w:lastColumn="0" w:oddVBand="0" w:evenVBand="0" w:oddHBand="1" w:evenHBand="0" w:firstRowFirstColumn="0" w:firstRowLastColumn="0" w:lastRowFirstColumn="0" w:lastRowLastColumn="0"/>
              <w:rPr>
                <w:color w:val="000000"/>
              </w:rPr>
            </w:pPr>
            <w:r w:rsidRPr="00906ABA">
              <w:rPr>
                <w:color w:val="000000"/>
              </w:rPr>
              <w:t>FiduciaryOfficerDescription</w:t>
            </w:r>
          </w:p>
        </w:tc>
        <w:tc>
          <w:tcPr>
            <w:tcW w:w="0" w:type="dxa"/>
            <w:tcPrChange w:id="950" w:author="Valerie Smothers" w:date="2016-03-22T15:49:00Z">
              <w:tcPr>
                <w:tcW w:w="5670" w:type="dxa"/>
                <w:shd w:val="clear" w:color="auto" w:fill="FFFFFF" w:themeFill="background1"/>
              </w:tcPr>
            </w:tcPrChange>
          </w:tcPr>
          <w:p w14:paraId="5F74662C" w14:textId="77777777" w:rsidR="00E70D10" w:rsidRPr="00906ABA" w:rsidRDefault="00E70D10" w:rsidP="0090652B">
            <w:pPr>
              <w:spacing w:after="120"/>
              <w:cnfStyle w:val="000000100000" w:firstRow="0" w:lastRow="0" w:firstColumn="0" w:lastColumn="0" w:oddVBand="0" w:evenVBand="0" w:oddHBand="1" w:evenHBand="0" w:firstRowFirstColumn="0" w:firstRowLastColumn="0" w:lastRowFirstColumn="0" w:lastRowLastColumn="0"/>
              <w:rPr>
                <w:color w:val="000000"/>
              </w:rPr>
            </w:pPr>
            <w:r w:rsidRPr="00906ABA">
              <w:rPr>
                <w:color w:val="000000"/>
              </w:rPr>
              <w:t xml:space="preserve">Descriptive information concerning the Fiduciary Officer position.                      </w:t>
            </w:r>
          </w:p>
        </w:tc>
        <w:tc>
          <w:tcPr>
            <w:tcW w:w="0" w:type="dxa"/>
            <w:tcPrChange w:id="951" w:author="Valerie Smothers" w:date="2016-03-22T15:49:00Z">
              <w:tcPr>
                <w:tcW w:w="1260" w:type="dxa"/>
                <w:shd w:val="clear" w:color="auto" w:fill="FFFFFF" w:themeFill="background1"/>
              </w:tcPr>
            </w:tcPrChange>
          </w:tcPr>
          <w:p w14:paraId="0F808ED0" w14:textId="77777777" w:rsidR="00E70D10" w:rsidRPr="00906ABA" w:rsidRDefault="00E70D10" w:rsidP="0090652B">
            <w:pPr>
              <w:spacing w:after="120"/>
              <w:cnfStyle w:val="000000100000" w:firstRow="0" w:lastRow="0" w:firstColumn="0" w:lastColumn="0" w:oddVBand="0" w:evenVBand="0" w:oddHBand="1" w:evenHBand="0" w:firstRowFirstColumn="0" w:firstRowLastColumn="0" w:lastRowFirstColumn="0" w:lastRowLastColumn="0"/>
              <w:rPr>
                <w:color w:val="000000"/>
              </w:rPr>
            </w:pPr>
            <w:r w:rsidRPr="00906ABA">
              <w:rPr>
                <w:color w:val="000000"/>
              </w:rPr>
              <w:t>Optional</w:t>
            </w:r>
          </w:p>
        </w:tc>
        <w:tc>
          <w:tcPr>
            <w:tcW w:w="0" w:type="dxa"/>
            <w:tcPrChange w:id="952" w:author="Valerie Smothers" w:date="2016-03-22T15:49:00Z">
              <w:tcPr>
                <w:tcW w:w="1620" w:type="dxa"/>
                <w:shd w:val="clear" w:color="auto" w:fill="FFFFFF" w:themeFill="background1"/>
              </w:tcPr>
            </w:tcPrChange>
          </w:tcPr>
          <w:p w14:paraId="51F37975" w14:textId="77777777" w:rsidR="00E70D10" w:rsidRPr="00906ABA" w:rsidRDefault="00E70D10" w:rsidP="0090652B">
            <w:pPr>
              <w:spacing w:after="120"/>
              <w:cnfStyle w:val="000000100000" w:firstRow="0" w:lastRow="0" w:firstColumn="0" w:lastColumn="0" w:oddVBand="0" w:evenVBand="0" w:oddHBand="1" w:evenHBand="0" w:firstRowFirstColumn="0" w:firstRowLastColumn="0" w:lastRowFirstColumn="0" w:lastRowLastColumn="0"/>
              <w:rPr>
                <w:color w:val="000000"/>
              </w:rPr>
            </w:pPr>
            <w:r w:rsidRPr="00906ABA">
              <w:rPr>
                <w:color w:val="000000"/>
              </w:rPr>
              <w:t>0 to 1</w:t>
            </w:r>
          </w:p>
        </w:tc>
        <w:tc>
          <w:tcPr>
            <w:tcW w:w="0" w:type="dxa"/>
            <w:tcPrChange w:id="953" w:author="Valerie Smothers" w:date="2016-03-22T15:49:00Z">
              <w:tcPr>
                <w:tcW w:w="1440" w:type="dxa"/>
                <w:shd w:val="clear" w:color="auto" w:fill="FFFFFF" w:themeFill="background1"/>
              </w:tcPr>
            </w:tcPrChange>
          </w:tcPr>
          <w:p w14:paraId="04876AAE" w14:textId="77777777" w:rsidR="00E70D10" w:rsidRPr="00906ABA" w:rsidRDefault="00782649" w:rsidP="0090652B">
            <w:pPr>
              <w:spacing w:after="120"/>
              <w:cnfStyle w:val="000000100000" w:firstRow="0" w:lastRow="0" w:firstColumn="0" w:lastColumn="0" w:oddVBand="0" w:evenVBand="0" w:oddHBand="1" w:evenHBand="0" w:firstRowFirstColumn="0" w:firstRowLastColumn="0" w:lastRowFirstColumn="0" w:lastRowLastColumn="0"/>
              <w:rPr>
                <w:color w:val="000000"/>
              </w:rPr>
            </w:pPr>
            <w:r>
              <w:rPr>
                <w:color w:val="000000"/>
              </w:rPr>
              <w:t>Non-null string</w:t>
            </w:r>
          </w:p>
        </w:tc>
      </w:tr>
      <w:tr w:rsidR="00E70D10" w:rsidRPr="00906ABA" w14:paraId="66CAC5C8" w14:textId="77777777" w:rsidTr="00B074AA">
        <w:tc>
          <w:tcPr>
            <w:cnfStyle w:val="001000000000" w:firstRow="0" w:lastRow="0" w:firstColumn="1" w:lastColumn="0" w:oddVBand="0" w:evenVBand="0" w:oddHBand="0" w:evenHBand="0" w:firstRowFirstColumn="0" w:firstRowLastColumn="0" w:lastRowFirstColumn="0" w:lastRowLastColumn="0"/>
            <w:tcW w:w="0" w:type="dxa"/>
            <w:tcPrChange w:id="954" w:author="Valerie Smothers" w:date="2016-03-22T15:49:00Z">
              <w:tcPr>
                <w:tcW w:w="2988" w:type="dxa"/>
                <w:shd w:val="clear" w:color="auto" w:fill="FFFFFF" w:themeFill="background1"/>
              </w:tcPr>
            </w:tcPrChange>
          </w:tcPr>
          <w:p w14:paraId="5532D0C2" w14:textId="77777777" w:rsidR="00E70D10" w:rsidRPr="00906ABA" w:rsidRDefault="00E70D10" w:rsidP="0090652B">
            <w:pPr>
              <w:spacing w:after="120"/>
              <w:rPr>
                <w:color w:val="000000"/>
              </w:rPr>
            </w:pPr>
            <w:r w:rsidRPr="00906ABA">
              <w:rPr>
                <w:color w:val="000000"/>
              </w:rPr>
              <w:t>DateSpan</w:t>
            </w:r>
          </w:p>
        </w:tc>
        <w:tc>
          <w:tcPr>
            <w:tcW w:w="0" w:type="dxa"/>
            <w:tcPrChange w:id="955" w:author="Valerie Smothers" w:date="2016-03-22T15:49:00Z">
              <w:tcPr>
                <w:tcW w:w="5670" w:type="dxa"/>
                <w:shd w:val="clear" w:color="auto" w:fill="FFFFFF" w:themeFill="background1"/>
              </w:tcPr>
            </w:tcPrChange>
          </w:tcPr>
          <w:p w14:paraId="197F84A3" w14:textId="77777777" w:rsidR="00E70D10" w:rsidRPr="00906ABA" w:rsidRDefault="00E70D10" w:rsidP="0090652B">
            <w:pPr>
              <w:spacing w:after="120"/>
              <w:cnfStyle w:val="000000000000" w:firstRow="0" w:lastRow="0" w:firstColumn="0" w:lastColumn="0" w:oddVBand="0" w:evenVBand="0" w:oddHBand="0" w:evenHBand="0" w:firstRowFirstColumn="0" w:firstRowLastColumn="0" w:lastRowFirstColumn="0" w:lastRowLastColumn="0"/>
              <w:rPr>
                <w:color w:val="000000"/>
              </w:rPr>
            </w:pPr>
            <w:r w:rsidRPr="00906ABA">
              <w:rPr>
                <w:color w:val="000000"/>
              </w:rPr>
              <w:t xml:space="preserve">A date span with a “begin” and optional “end” date.                      </w:t>
            </w:r>
          </w:p>
        </w:tc>
        <w:tc>
          <w:tcPr>
            <w:tcW w:w="0" w:type="dxa"/>
            <w:tcPrChange w:id="956" w:author="Valerie Smothers" w:date="2016-03-22T15:49:00Z">
              <w:tcPr>
                <w:tcW w:w="1260" w:type="dxa"/>
                <w:shd w:val="clear" w:color="auto" w:fill="FFFFFF" w:themeFill="background1"/>
              </w:tcPr>
            </w:tcPrChange>
          </w:tcPr>
          <w:p w14:paraId="4C1012BE" w14:textId="77777777" w:rsidR="00E70D10" w:rsidRPr="00906ABA" w:rsidRDefault="00E70D10" w:rsidP="0090652B">
            <w:pPr>
              <w:spacing w:after="120"/>
              <w:cnfStyle w:val="000000000000" w:firstRow="0" w:lastRow="0" w:firstColumn="0" w:lastColumn="0" w:oddVBand="0" w:evenVBand="0" w:oddHBand="0" w:evenHBand="0" w:firstRowFirstColumn="0" w:firstRowLastColumn="0" w:lastRowFirstColumn="0" w:lastRowLastColumn="0"/>
              <w:rPr>
                <w:color w:val="000000"/>
              </w:rPr>
            </w:pPr>
            <w:r w:rsidRPr="00906ABA">
              <w:rPr>
                <w:color w:val="000000"/>
              </w:rPr>
              <w:t>Optional</w:t>
            </w:r>
          </w:p>
        </w:tc>
        <w:tc>
          <w:tcPr>
            <w:tcW w:w="0" w:type="dxa"/>
            <w:tcPrChange w:id="957" w:author="Valerie Smothers" w:date="2016-03-22T15:49:00Z">
              <w:tcPr>
                <w:tcW w:w="1620" w:type="dxa"/>
                <w:shd w:val="clear" w:color="auto" w:fill="FFFFFF" w:themeFill="background1"/>
              </w:tcPr>
            </w:tcPrChange>
          </w:tcPr>
          <w:p w14:paraId="1FABDF56" w14:textId="77777777" w:rsidR="00E70D10" w:rsidRPr="00906ABA" w:rsidRDefault="00E70D10" w:rsidP="0090652B">
            <w:pPr>
              <w:spacing w:after="120"/>
              <w:cnfStyle w:val="000000000000" w:firstRow="0" w:lastRow="0" w:firstColumn="0" w:lastColumn="0" w:oddVBand="0" w:evenVBand="0" w:oddHBand="0" w:evenHBand="0" w:firstRowFirstColumn="0" w:firstRowLastColumn="0" w:lastRowFirstColumn="0" w:lastRowLastColumn="0"/>
              <w:rPr>
                <w:color w:val="000000"/>
              </w:rPr>
            </w:pPr>
            <w:r w:rsidRPr="00906ABA">
              <w:rPr>
                <w:color w:val="000000"/>
              </w:rPr>
              <w:t>0 to more</w:t>
            </w:r>
          </w:p>
        </w:tc>
        <w:tc>
          <w:tcPr>
            <w:tcW w:w="0" w:type="dxa"/>
            <w:tcPrChange w:id="958" w:author="Valerie Smothers" w:date="2016-03-22T15:49:00Z">
              <w:tcPr>
                <w:tcW w:w="1440" w:type="dxa"/>
                <w:shd w:val="clear" w:color="auto" w:fill="FFFFFF" w:themeFill="background1"/>
              </w:tcPr>
            </w:tcPrChange>
          </w:tcPr>
          <w:p w14:paraId="1FA3B7B1" w14:textId="77777777" w:rsidR="00E70D10" w:rsidRPr="00906ABA" w:rsidRDefault="00E70D10" w:rsidP="0090652B">
            <w:pPr>
              <w:spacing w:after="120"/>
              <w:cnfStyle w:val="000000000000" w:firstRow="0" w:lastRow="0" w:firstColumn="0" w:lastColumn="0" w:oddVBand="0" w:evenVBand="0" w:oddHBand="0" w:evenHBand="0" w:firstRowFirstColumn="0" w:firstRowLastColumn="0" w:lastRowFirstColumn="0" w:lastRowLastColumn="0"/>
              <w:rPr>
                <w:color w:val="000000"/>
              </w:rPr>
            </w:pPr>
          </w:p>
        </w:tc>
      </w:tr>
      <w:tr w:rsidR="00E70D10" w:rsidRPr="00906ABA" w14:paraId="044D9436" w14:textId="77777777" w:rsidTr="00B07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Change w:id="959" w:author="Valerie Smothers" w:date="2016-03-22T15:49:00Z">
              <w:tcPr>
                <w:tcW w:w="2988" w:type="dxa"/>
                <w:shd w:val="clear" w:color="auto" w:fill="FFFFFF" w:themeFill="background1"/>
              </w:tcPr>
            </w:tcPrChange>
          </w:tcPr>
          <w:p w14:paraId="0C128A9D" w14:textId="77777777" w:rsidR="00E70D10" w:rsidRPr="00906ABA" w:rsidRDefault="00E70D10" w:rsidP="0090652B">
            <w:pPr>
              <w:spacing w:after="120"/>
              <w:cnfStyle w:val="001000100000" w:firstRow="0" w:lastRow="0" w:firstColumn="1" w:lastColumn="0" w:oddVBand="0" w:evenVBand="0" w:oddHBand="1" w:evenHBand="0" w:firstRowFirstColumn="0" w:firstRowLastColumn="0" w:lastRowFirstColumn="0" w:lastRowLastColumn="0"/>
              <w:rPr>
                <w:color w:val="000000"/>
              </w:rPr>
            </w:pPr>
            <w:r w:rsidRPr="00906ABA">
              <w:rPr>
                <w:color w:val="000000"/>
              </w:rPr>
              <w:t>AnnualCompensationAmount</w:t>
            </w:r>
          </w:p>
        </w:tc>
        <w:tc>
          <w:tcPr>
            <w:tcW w:w="0" w:type="dxa"/>
            <w:tcPrChange w:id="960" w:author="Valerie Smothers" w:date="2016-03-22T15:49:00Z">
              <w:tcPr>
                <w:tcW w:w="5670" w:type="dxa"/>
                <w:shd w:val="clear" w:color="auto" w:fill="FFFFFF" w:themeFill="background1"/>
              </w:tcPr>
            </w:tcPrChange>
          </w:tcPr>
          <w:p w14:paraId="3E5C4D4D" w14:textId="77777777" w:rsidR="00E70D10" w:rsidRPr="00906ABA" w:rsidRDefault="00E70D10" w:rsidP="0090652B">
            <w:pPr>
              <w:spacing w:after="120"/>
              <w:cnfStyle w:val="000000100000" w:firstRow="0" w:lastRow="0" w:firstColumn="0" w:lastColumn="0" w:oddVBand="0" w:evenVBand="0" w:oddHBand="1" w:evenHBand="0" w:firstRowFirstColumn="0" w:firstRowLastColumn="0" w:lastRowFirstColumn="0" w:lastRowLastColumn="0"/>
              <w:rPr>
                <w:color w:val="000000"/>
              </w:rPr>
            </w:pPr>
            <w:r w:rsidRPr="00906ABA">
              <w:rPr>
                <w:color w:val="000000"/>
              </w:rPr>
              <w:t xml:space="preserve">The annual compensation amount.                      </w:t>
            </w:r>
            <w:r w:rsidRPr="00906ABA">
              <w:rPr>
                <w:color w:val="000000"/>
              </w:rPr>
              <w:br/>
              <w:t xml:space="preserve">Attributes:         </w:t>
            </w:r>
            <w:r w:rsidRPr="00906ABA">
              <w:rPr>
                <w:color w:val="000000"/>
              </w:rPr>
              <w:br/>
              <w:t>     </w:t>
            </w:r>
            <w:r w:rsidRPr="00906ABA">
              <w:rPr>
                <w:i/>
                <w:color w:val="000000"/>
              </w:rPr>
              <w:t>year</w:t>
            </w:r>
            <w:r w:rsidRPr="00906ABA">
              <w:rPr>
                <w:color w:val="000000"/>
              </w:rPr>
              <w:t xml:space="preserve"> - The year in which the compensation was earned</w:t>
            </w:r>
          </w:p>
          <w:p w14:paraId="760E5983" w14:textId="77777777" w:rsidR="00E70D10" w:rsidRPr="00906ABA" w:rsidRDefault="00E70D10" w:rsidP="0090652B">
            <w:pPr>
              <w:spacing w:after="120"/>
              <w:cnfStyle w:val="000000100000" w:firstRow="0" w:lastRow="0" w:firstColumn="0" w:lastColumn="0" w:oddVBand="0" w:evenVBand="0" w:oddHBand="1" w:evenHBand="0" w:firstRowFirstColumn="0" w:firstRowLastColumn="0" w:lastRowFirstColumn="0" w:lastRowLastColumn="0"/>
              <w:rPr>
                <w:color w:val="000000"/>
              </w:rPr>
            </w:pPr>
            <w:r w:rsidRPr="00906ABA">
              <w:rPr>
                <w:color w:val="000000"/>
              </w:rPr>
              <w:t>     </w:t>
            </w:r>
            <w:r w:rsidRPr="00906ABA">
              <w:rPr>
                <w:i/>
                <w:color w:val="000000"/>
              </w:rPr>
              <w:t>type</w:t>
            </w:r>
            <w:r w:rsidRPr="00906ABA">
              <w:rPr>
                <w:color w:val="000000"/>
              </w:rPr>
              <w:t xml:space="preserve"> - Valid values are Actual and Estimated. (Allowed values:   Actual, Estimated)             </w:t>
            </w:r>
            <w:r w:rsidRPr="00906ABA">
              <w:rPr>
                <w:color w:val="000000"/>
              </w:rPr>
              <w:br/>
              <w:t>     </w:t>
            </w:r>
            <w:r w:rsidRPr="00906ABA">
              <w:rPr>
                <w:i/>
                <w:color w:val="000000"/>
              </w:rPr>
              <w:t>valuationDate</w:t>
            </w:r>
            <w:r w:rsidRPr="00906ABA">
              <w:rPr>
                <w:color w:val="000000"/>
              </w:rPr>
              <w:t xml:space="preserve"> - The date the value was assessed.</w:t>
            </w:r>
            <w:r w:rsidRPr="00906ABA">
              <w:rPr>
                <w:color w:val="000000"/>
              </w:rPr>
              <w:br/>
              <w:t>     </w:t>
            </w:r>
            <w:r w:rsidRPr="00906ABA">
              <w:rPr>
                <w:i/>
                <w:color w:val="000000"/>
              </w:rPr>
              <w:t>currencyCode</w:t>
            </w:r>
            <w:r w:rsidRPr="00906ABA">
              <w:rPr>
                <w:color w:val="000000"/>
              </w:rPr>
              <w:t xml:space="preserve"> - The currency code of the amount indicated. Recommended values are ISO 4217 3-letter alphabetic codes. For example, USD for US dollar, CAD for the Canadian dollar, and EUR for the Euro. Valid values are limited to 3-character strings.</w:t>
            </w:r>
          </w:p>
        </w:tc>
        <w:tc>
          <w:tcPr>
            <w:tcW w:w="0" w:type="dxa"/>
            <w:tcPrChange w:id="961" w:author="Valerie Smothers" w:date="2016-03-22T15:49:00Z">
              <w:tcPr>
                <w:tcW w:w="1260" w:type="dxa"/>
                <w:shd w:val="clear" w:color="auto" w:fill="FFFFFF" w:themeFill="background1"/>
              </w:tcPr>
            </w:tcPrChange>
          </w:tcPr>
          <w:p w14:paraId="1F8CEEED" w14:textId="77777777" w:rsidR="00E70D10" w:rsidRPr="00906ABA" w:rsidRDefault="00E70D10" w:rsidP="0090652B">
            <w:pPr>
              <w:spacing w:after="120"/>
              <w:cnfStyle w:val="000000100000" w:firstRow="0" w:lastRow="0" w:firstColumn="0" w:lastColumn="0" w:oddVBand="0" w:evenVBand="0" w:oddHBand="1" w:evenHBand="0" w:firstRowFirstColumn="0" w:firstRowLastColumn="0" w:lastRowFirstColumn="0" w:lastRowLastColumn="0"/>
              <w:rPr>
                <w:color w:val="000000"/>
              </w:rPr>
            </w:pPr>
            <w:r w:rsidRPr="00906ABA">
              <w:rPr>
                <w:color w:val="000000"/>
              </w:rPr>
              <w:t>Optional</w:t>
            </w:r>
          </w:p>
        </w:tc>
        <w:tc>
          <w:tcPr>
            <w:tcW w:w="0" w:type="dxa"/>
            <w:tcPrChange w:id="962" w:author="Valerie Smothers" w:date="2016-03-22T15:49:00Z">
              <w:tcPr>
                <w:tcW w:w="1620" w:type="dxa"/>
                <w:shd w:val="clear" w:color="auto" w:fill="FFFFFF" w:themeFill="background1"/>
              </w:tcPr>
            </w:tcPrChange>
          </w:tcPr>
          <w:p w14:paraId="7CB6C925" w14:textId="77777777" w:rsidR="00E70D10" w:rsidRPr="00906ABA" w:rsidRDefault="00E70D10" w:rsidP="0090652B">
            <w:pPr>
              <w:spacing w:after="120"/>
              <w:cnfStyle w:val="000000100000" w:firstRow="0" w:lastRow="0" w:firstColumn="0" w:lastColumn="0" w:oddVBand="0" w:evenVBand="0" w:oddHBand="1" w:evenHBand="0" w:firstRowFirstColumn="0" w:firstRowLastColumn="0" w:lastRowFirstColumn="0" w:lastRowLastColumn="0"/>
              <w:rPr>
                <w:color w:val="000000"/>
              </w:rPr>
            </w:pPr>
            <w:r w:rsidRPr="00906ABA">
              <w:rPr>
                <w:color w:val="000000"/>
              </w:rPr>
              <w:t>0 to more</w:t>
            </w:r>
          </w:p>
        </w:tc>
        <w:tc>
          <w:tcPr>
            <w:tcW w:w="0" w:type="dxa"/>
            <w:tcPrChange w:id="963" w:author="Valerie Smothers" w:date="2016-03-22T15:49:00Z">
              <w:tcPr>
                <w:tcW w:w="1440" w:type="dxa"/>
                <w:shd w:val="clear" w:color="auto" w:fill="FFFFFF" w:themeFill="background1"/>
              </w:tcPr>
            </w:tcPrChange>
          </w:tcPr>
          <w:p w14:paraId="0B4F827C" w14:textId="77777777" w:rsidR="00E70D10" w:rsidRPr="00906ABA" w:rsidRDefault="00F7753A" w:rsidP="0090652B">
            <w:pPr>
              <w:spacing w:after="120"/>
              <w:cnfStyle w:val="000000100000" w:firstRow="0" w:lastRow="0" w:firstColumn="0" w:lastColumn="0" w:oddVBand="0" w:evenVBand="0" w:oddHBand="1" w:evenHBand="0" w:firstRowFirstColumn="0" w:firstRowLastColumn="0" w:lastRowFirstColumn="0" w:lastRowLastColumn="0"/>
              <w:rPr>
                <w:color w:val="000000"/>
              </w:rPr>
            </w:pPr>
            <w:r>
              <w:rPr>
                <w:color w:val="000000"/>
              </w:rPr>
              <w:t>Non-null string</w:t>
            </w:r>
          </w:p>
        </w:tc>
      </w:tr>
      <w:tr w:rsidR="00E70D10" w:rsidRPr="00906ABA" w14:paraId="2030CBC9" w14:textId="77777777" w:rsidTr="00B074AA">
        <w:tc>
          <w:tcPr>
            <w:cnfStyle w:val="001000000000" w:firstRow="0" w:lastRow="0" w:firstColumn="1" w:lastColumn="0" w:oddVBand="0" w:evenVBand="0" w:oddHBand="0" w:evenHBand="0" w:firstRowFirstColumn="0" w:firstRowLastColumn="0" w:lastRowFirstColumn="0" w:lastRowLastColumn="0"/>
            <w:tcW w:w="0" w:type="dxa"/>
            <w:tcPrChange w:id="964" w:author="Valerie Smothers" w:date="2016-03-22T15:49:00Z">
              <w:tcPr>
                <w:tcW w:w="2988" w:type="dxa"/>
                <w:shd w:val="clear" w:color="auto" w:fill="FFFFFF" w:themeFill="background1"/>
              </w:tcPr>
            </w:tcPrChange>
          </w:tcPr>
          <w:p w14:paraId="2F3B81D5" w14:textId="77777777" w:rsidR="00E70D10" w:rsidRPr="00906ABA" w:rsidRDefault="00E70D10" w:rsidP="0090652B">
            <w:pPr>
              <w:spacing w:after="120"/>
              <w:rPr>
                <w:color w:val="000000"/>
              </w:rPr>
            </w:pPr>
            <w:r w:rsidRPr="00906ABA">
              <w:rPr>
                <w:color w:val="000000"/>
              </w:rPr>
              <w:t>FormOfCompensation</w:t>
            </w:r>
          </w:p>
        </w:tc>
        <w:tc>
          <w:tcPr>
            <w:tcW w:w="0" w:type="dxa"/>
            <w:tcPrChange w:id="965" w:author="Valerie Smothers" w:date="2016-03-22T15:49:00Z">
              <w:tcPr>
                <w:tcW w:w="5670" w:type="dxa"/>
                <w:shd w:val="clear" w:color="auto" w:fill="FFFFFF" w:themeFill="background1"/>
              </w:tcPr>
            </w:tcPrChange>
          </w:tcPr>
          <w:p w14:paraId="18F09449" w14:textId="77777777" w:rsidR="00E70D10" w:rsidRPr="00906ABA" w:rsidRDefault="00E70D10" w:rsidP="0090652B">
            <w:pPr>
              <w:spacing w:after="120"/>
              <w:cnfStyle w:val="000000000000" w:firstRow="0" w:lastRow="0" w:firstColumn="0" w:lastColumn="0" w:oddVBand="0" w:evenVBand="0" w:oddHBand="0" w:evenHBand="0" w:firstRowFirstColumn="0" w:firstRowLastColumn="0" w:lastRowFirstColumn="0" w:lastRowLastColumn="0"/>
              <w:rPr>
                <w:color w:val="000000"/>
              </w:rPr>
            </w:pPr>
            <w:r w:rsidRPr="00906ABA">
              <w:rPr>
                <w:color w:val="000000"/>
              </w:rPr>
              <w:t xml:space="preserve">The form of compensation that an individual receives.                      </w:t>
            </w:r>
            <w:r w:rsidRPr="00906ABA">
              <w:rPr>
                <w:color w:val="000000"/>
              </w:rPr>
              <w:br/>
              <w:t xml:space="preserve">Allowed Values:                     </w:t>
            </w:r>
            <w:r w:rsidRPr="00906ABA">
              <w:rPr>
                <w:color w:val="000000"/>
              </w:rPr>
              <w:br/>
              <w:t>    Cash</w:t>
            </w:r>
            <w:r w:rsidRPr="00906ABA">
              <w:rPr>
                <w:color w:val="000000"/>
              </w:rPr>
              <w:br/>
              <w:t>    Equity</w:t>
            </w:r>
            <w:r w:rsidRPr="00906ABA">
              <w:rPr>
                <w:color w:val="000000"/>
              </w:rPr>
              <w:br/>
              <w:t>    Equity Options</w:t>
            </w:r>
            <w:r w:rsidRPr="00906ABA">
              <w:rPr>
                <w:color w:val="000000"/>
              </w:rPr>
              <w:br/>
              <w:t>    Ownership</w:t>
            </w:r>
            <w:r w:rsidRPr="00906ABA">
              <w:rPr>
                <w:color w:val="000000"/>
              </w:rPr>
              <w:br/>
              <w:t>    Unpaid</w:t>
            </w:r>
            <w:r w:rsidRPr="00906ABA">
              <w:rPr>
                <w:color w:val="000000"/>
              </w:rPr>
              <w:br/>
              <w:t>    Other</w:t>
            </w:r>
          </w:p>
        </w:tc>
        <w:tc>
          <w:tcPr>
            <w:tcW w:w="0" w:type="dxa"/>
            <w:tcPrChange w:id="966" w:author="Valerie Smothers" w:date="2016-03-22T15:49:00Z">
              <w:tcPr>
                <w:tcW w:w="1260" w:type="dxa"/>
                <w:shd w:val="clear" w:color="auto" w:fill="FFFFFF" w:themeFill="background1"/>
              </w:tcPr>
            </w:tcPrChange>
          </w:tcPr>
          <w:p w14:paraId="60756812" w14:textId="77777777" w:rsidR="00E70D10" w:rsidRPr="00906ABA" w:rsidRDefault="00E70D10" w:rsidP="0090652B">
            <w:pPr>
              <w:spacing w:after="120"/>
              <w:cnfStyle w:val="000000000000" w:firstRow="0" w:lastRow="0" w:firstColumn="0" w:lastColumn="0" w:oddVBand="0" w:evenVBand="0" w:oddHBand="0" w:evenHBand="0" w:firstRowFirstColumn="0" w:firstRowLastColumn="0" w:lastRowFirstColumn="0" w:lastRowLastColumn="0"/>
              <w:rPr>
                <w:color w:val="000000"/>
              </w:rPr>
            </w:pPr>
            <w:r w:rsidRPr="00906ABA">
              <w:rPr>
                <w:color w:val="000000"/>
              </w:rPr>
              <w:t>Optional</w:t>
            </w:r>
          </w:p>
        </w:tc>
        <w:tc>
          <w:tcPr>
            <w:tcW w:w="0" w:type="dxa"/>
            <w:tcPrChange w:id="967" w:author="Valerie Smothers" w:date="2016-03-22T15:49:00Z">
              <w:tcPr>
                <w:tcW w:w="1620" w:type="dxa"/>
                <w:shd w:val="clear" w:color="auto" w:fill="FFFFFF" w:themeFill="background1"/>
              </w:tcPr>
            </w:tcPrChange>
          </w:tcPr>
          <w:p w14:paraId="1326532F" w14:textId="77777777" w:rsidR="00E70D10" w:rsidRPr="00906ABA" w:rsidRDefault="009B39C5" w:rsidP="0090652B">
            <w:pPr>
              <w:spacing w:after="120"/>
              <w:cnfStyle w:val="000000000000" w:firstRow="0" w:lastRow="0" w:firstColumn="0" w:lastColumn="0" w:oddVBand="0" w:evenVBand="0" w:oddHBand="0" w:evenHBand="0" w:firstRowFirstColumn="0" w:firstRowLastColumn="0" w:lastRowFirstColumn="0" w:lastRowLastColumn="0"/>
              <w:rPr>
                <w:color w:val="000000"/>
              </w:rPr>
            </w:pPr>
            <w:r>
              <w:rPr>
                <w:color w:val="000000"/>
              </w:rPr>
              <w:t>0 to 6</w:t>
            </w:r>
          </w:p>
        </w:tc>
        <w:tc>
          <w:tcPr>
            <w:tcW w:w="0" w:type="dxa"/>
            <w:tcPrChange w:id="968" w:author="Valerie Smothers" w:date="2016-03-22T15:49:00Z">
              <w:tcPr>
                <w:tcW w:w="1440" w:type="dxa"/>
                <w:shd w:val="clear" w:color="auto" w:fill="FFFFFF" w:themeFill="background1"/>
              </w:tcPr>
            </w:tcPrChange>
          </w:tcPr>
          <w:p w14:paraId="4051E0FB" w14:textId="77777777" w:rsidR="00E70D10" w:rsidRPr="00906ABA" w:rsidRDefault="00CF2128" w:rsidP="0090652B">
            <w:pPr>
              <w:spacing w:after="120"/>
              <w:cnfStyle w:val="000000000000" w:firstRow="0" w:lastRow="0" w:firstColumn="0" w:lastColumn="0" w:oddVBand="0" w:evenVBand="0" w:oddHBand="0" w:evenHBand="0" w:firstRowFirstColumn="0" w:firstRowLastColumn="0" w:lastRowFirstColumn="0" w:lastRowLastColumn="0"/>
              <w:rPr>
                <w:color w:val="000000"/>
              </w:rPr>
            </w:pPr>
            <w:r>
              <w:rPr>
                <w:color w:val="000000"/>
              </w:rPr>
              <w:t>Restricted</w:t>
            </w:r>
          </w:p>
        </w:tc>
      </w:tr>
      <w:tr w:rsidR="00E70D10" w:rsidRPr="00906ABA" w14:paraId="5F4250A9" w14:textId="77777777" w:rsidTr="00B07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Change w:id="969" w:author="Valerie Smothers" w:date="2016-03-22T15:49:00Z">
              <w:tcPr>
                <w:tcW w:w="2988" w:type="dxa"/>
                <w:shd w:val="clear" w:color="auto" w:fill="FFFFFF" w:themeFill="background1"/>
              </w:tcPr>
            </w:tcPrChange>
          </w:tcPr>
          <w:p w14:paraId="0B06A641" w14:textId="77777777" w:rsidR="00E70D10" w:rsidRPr="00906ABA" w:rsidRDefault="00E70D10" w:rsidP="0090652B">
            <w:pPr>
              <w:spacing w:after="120"/>
              <w:cnfStyle w:val="001000100000" w:firstRow="0" w:lastRow="0" w:firstColumn="1" w:lastColumn="0" w:oddVBand="0" w:evenVBand="0" w:oddHBand="1" w:evenHBand="0" w:firstRowFirstColumn="0" w:firstRowLastColumn="0" w:lastRowFirstColumn="0" w:lastRowLastColumn="0"/>
              <w:rPr>
                <w:color w:val="000000"/>
              </w:rPr>
            </w:pPr>
            <w:r w:rsidRPr="00906ABA">
              <w:rPr>
                <w:color w:val="000000"/>
              </w:rPr>
              <w:t>OtherFormOfCompensation</w:t>
            </w:r>
          </w:p>
        </w:tc>
        <w:tc>
          <w:tcPr>
            <w:tcW w:w="0" w:type="dxa"/>
            <w:tcPrChange w:id="970" w:author="Valerie Smothers" w:date="2016-03-22T15:49:00Z">
              <w:tcPr>
                <w:tcW w:w="5670" w:type="dxa"/>
                <w:shd w:val="clear" w:color="auto" w:fill="FFFFFF" w:themeFill="background1"/>
              </w:tcPr>
            </w:tcPrChange>
          </w:tcPr>
          <w:p w14:paraId="1924C2FD" w14:textId="77777777" w:rsidR="00E70D10" w:rsidRPr="00906ABA" w:rsidRDefault="00E70D10" w:rsidP="0090652B">
            <w:pPr>
              <w:spacing w:after="120"/>
              <w:cnfStyle w:val="000000100000" w:firstRow="0" w:lastRow="0" w:firstColumn="0" w:lastColumn="0" w:oddVBand="0" w:evenVBand="0" w:oddHBand="1" w:evenHBand="0" w:firstRowFirstColumn="0" w:firstRowLastColumn="0" w:lastRowFirstColumn="0" w:lastRowLastColumn="0"/>
              <w:rPr>
                <w:color w:val="000000"/>
              </w:rPr>
            </w:pPr>
            <w:r w:rsidRPr="00906ABA">
              <w:rPr>
                <w:color w:val="000000"/>
              </w:rPr>
              <w:t xml:space="preserve">The form of compensation that an individual receives. The "OtherFormOfCompensation" element should be used when the value of "FormOfCompensation" element is equal to "Other".                      </w:t>
            </w:r>
          </w:p>
        </w:tc>
        <w:tc>
          <w:tcPr>
            <w:tcW w:w="0" w:type="dxa"/>
            <w:tcPrChange w:id="971" w:author="Valerie Smothers" w:date="2016-03-22T15:49:00Z">
              <w:tcPr>
                <w:tcW w:w="1260" w:type="dxa"/>
                <w:shd w:val="clear" w:color="auto" w:fill="FFFFFF" w:themeFill="background1"/>
              </w:tcPr>
            </w:tcPrChange>
          </w:tcPr>
          <w:p w14:paraId="3259204E" w14:textId="77777777" w:rsidR="00E70D10" w:rsidRPr="00906ABA" w:rsidRDefault="00E70D10" w:rsidP="0090652B">
            <w:pPr>
              <w:spacing w:after="120"/>
              <w:cnfStyle w:val="000000100000" w:firstRow="0" w:lastRow="0" w:firstColumn="0" w:lastColumn="0" w:oddVBand="0" w:evenVBand="0" w:oddHBand="1" w:evenHBand="0" w:firstRowFirstColumn="0" w:firstRowLastColumn="0" w:lastRowFirstColumn="0" w:lastRowLastColumn="0"/>
              <w:rPr>
                <w:color w:val="000000"/>
              </w:rPr>
            </w:pPr>
            <w:r w:rsidRPr="00906ABA">
              <w:rPr>
                <w:color w:val="000000"/>
              </w:rPr>
              <w:t>Optional</w:t>
            </w:r>
          </w:p>
        </w:tc>
        <w:tc>
          <w:tcPr>
            <w:tcW w:w="0" w:type="dxa"/>
            <w:tcPrChange w:id="972" w:author="Valerie Smothers" w:date="2016-03-22T15:49:00Z">
              <w:tcPr>
                <w:tcW w:w="1620" w:type="dxa"/>
                <w:shd w:val="clear" w:color="auto" w:fill="FFFFFF" w:themeFill="background1"/>
              </w:tcPr>
            </w:tcPrChange>
          </w:tcPr>
          <w:p w14:paraId="20391340" w14:textId="77777777" w:rsidR="00E70D10" w:rsidRPr="00906ABA" w:rsidRDefault="00E70D10" w:rsidP="0090652B">
            <w:pPr>
              <w:spacing w:after="120"/>
              <w:cnfStyle w:val="000000100000" w:firstRow="0" w:lastRow="0" w:firstColumn="0" w:lastColumn="0" w:oddVBand="0" w:evenVBand="0" w:oddHBand="1" w:evenHBand="0" w:firstRowFirstColumn="0" w:firstRowLastColumn="0" w:lastRowFirstColumn="0" w:lastRowLastColumn="0"/>
              <w:rPr>
                <w:color w:val="000000"/>
              </w:rPr>
            </w:pPr>
            <w:r w:rsidRPr="00906ABA">
              <w:rPr>
                <w:color w:val="000000"/>
              </w:rPr>
              <w:t>0 to 1</w:t>
            </w:r>
          </w:p>
        </w:tc>
        <w:tc>
          <w:tcPr>
            <w:tcW w:w="0" w:type="dxa"/>
            <w:tcPrChange w:id="973" w:author="Valerie Smothers" w:date="2016-03-22T15:49:00Z">
              <w:tcPr>
                <w:tcW w:w="1440" w:type="dxa"/>
                <w:shd w:val="clear" w:color="auto" w:fill="FFFFFF" w:themeFill="background1"/>
              </w:tcPr>
            </w:tcPrChange>
          </w:tcPr>
          <w:p w14:paraId="48A43998" w14:textId="77777777" w:rsidR="00E70D10" w:rsidRPr="00906ABA" w:rsidRDefault="00782649" w:rsidP="0090652B">
            <w:pPr>
              <w:spacing w:after="120"/>
              <w:cnfStyle w:val="000000100000" w:firstRow="0" w:lastRow="0" w:firstColumn="0" w:lastColumn="0" w:oddVBand="0" w:evenVBand="0" w:oddHBand="1" w:evenHBand="0" w:firstRowFirstColumn="0" w:firstRowLastColumn="0" w:lastRowFirstColumn="0" w:lastRowLastColumn="0"/>
              <w:rPr>
                <w:color w:val="000000"/>
              </w:rPr>
            </w:pPr>
            <w:r>
              <w:rPr>
                <w:color w:val="000000"/>
              </w:rPr>
              <w:t>Non-null string</w:t>
            </w:r>
          </w:p>
        </w:tc>
      </w:tr>
      <w:tr w:rsidR="00097360" w:rsidRPr="00906ABA" w14:paraId="6B2E9496" w14:textId="77777777" w:rsidTr="00B074AA">
        <w:trPr>
          <w:ins w:id="974" w:author="Valerie Smothers" w:date="2016-03-22T15:40:00Z"/>
        </w:trPr>
        <w:tc>
          <w:tcPr>
            <w:cnfStyle w:val="001000000000" w:firstRow="0" w:lastRow="0" w:firstColumn="1" w:lastColumn="0" w:oddVBand="0" w:evenVBand="0" w:oddHBand="0" w:evenHBand="0" w:firstRowFirstColumn="0" w:firstRowLastColumn="0" w:lastRowFirstColumn="0" w:lastRowLastColumn="0"/>
            <w:tcW w:w="0" w:type="dxa"/>
            <w:tcPrChange w:id="975" w:author="Valerie Smothers" w:date="2016-03-22T15:49:00Z">
              <w:tcPr>
                <w:tcW w:w="2988" w:type="dxa"/>
                <w:shd w:val="clear" w:color="auto" w:fill="FFFFFF" w:themeFill="background1"/>
              </w:tcPr>
            </w:tcPrChange>
          </w:tcPr>
          <w:p w14:paraId="0E1D5870" w14:textId="77777777" w:rsidR="00097360" w:rsidRPr="00906ABA" w:rsidRDefault="00097360" w:rsidP="00097360">
            <w:pPr>
              <w:spacing w:after="120"/>
              <w:rPr>
                <w:ins w:id="976" w:author="Valerie Smothers" w:date="2016-03-22T15:40:00Z"/>
                <w:color w:val="000000"/>
              </w:rPr>
            </w:pPr>
            <w:ins w:id="977" w:author="Valerie Smothers" w:date="2016-03-22T15:40:00Z">
              <w:r>
                <w:rPr>
                  <w:color w:val="000000"/>
                </w:rPr>
                <w:t>AdditionalInformation</w:t>
              </w:r>
            </w:ins>
          </w:p>
        </w:tc>
        <w:tc>
          <w:tcPr>
            <w:tcW w:w="0" w:type="dxa"/>
            <w:tcPrChange w:id="978" w:author="Valerie Smothers" w:date="2016-03-22T15:49:00Z">
              <w:tcPr>
                <w:tcW w:w="5670" w:type="dxa"/>
                <w:shd w:val="clear" w:color="auto" w:fill="FFFFFF" w:themeFill="background1"/>
              </w:tcPr>
            </w:tcPrChange>
          </w:tcPr>
          <w:p w14:paraId="16D66987" w14:textId="77777777" w:rsidR="00097360" w:rsidRPr="00906ABA" w:rsidRDefault="00097360" w:rsidP="00097360">
            <w:pPr>
              <w:spacing w:after="120"/>
              <w:cnfStyle w:val="000000000000" w:firstRow="0" w:lastRow="0" w:firstColumn="0" w:lastColumn="0" w:oddVBand="0" w:evenVBand="0" w:oddHBand="0" w:evenHBand="0" w:firstRowFirstColumn="0" w:firstRowLastColumn="0" w:lastRowFirstColumn="0" w:lastRowLastColumn="0"/>
              <w:rPr>
                <w:ins w:id="979" w:author="Valerie Smothers" w:date="2016-03-22T15:40:00Z"/>
                <w:color w:val="000000"/>
              </w:rPr>
            </w:pPr>
            <w:ins w:id="980" w:author="Valerie Smothers" w:date="2016-03-22T15:40:00Z">
              <w:r>
                <w:rPr>
                  <w:color w:val="000000"/>
                </w:rPr>
                <w:t>Any additional information about this interest</w:t>
              </w:r>
            </w:ins>
          </w:p>
        </w:tc>
        <w:tc>
          <w:tcPr>
            <w:tcW w:w="0" w:type="dxa"/>
            <w:tcPrChange w:id="981" w:author="Valerie Smothers" w:date="2016-03-22T15:49:00Z">
              <w:tcPr>
                <w:tcW w:w="1260" w:type="dxa"/>
                <w:shd w:val="clear" w:color="auto" w:fill="FFFFFF" w:themeFill="background1"/>
              </w:tcPr>
            </w:tcPrChange>
          </w:tcPr>
          <w:p w14:paraId="3A9B134B" w14:textId="77777777" w:rsidR="00097360" w:rsidRPr="00906ABA" w:rsidRDefault="00097360" w:rsidP="00097360">
            <w:pPr>
              <w:spacing w:after="120"/>
              <w:cnfStyle w:val="000000000000" w:firstRow="0" w:lastRow="0" w:firstColumn="0" w:lastColumn="0" w:oddVBand="0" w:evenVBand="0" w:oddHBand="0" w:evenHBand="0" w:firstRowFirstColumn="0" w:firstRowLastColumn="0" w:lastRowFirstColumn="0" w:lastRowLastColumn="0"/>
              <w:rPr>
                <w:ins w:id="982" w:author="Valerie Smothers" w:date="2016-03-22T15:40:00Z"/>
                <w:color w:val="000000"/>
              </w:rPr>
            </w:pPr>
            <w:ins w:id="983" w:author="Valerie Smothers" w:date="2016-03-22T15:40:00Z">
              <w:r>
                <w:rPr>
                  <w:color w:val="000000"/>
                </w:rPr>
                <w:t>Optional</w:t>
              </w:r>
            </w:ins>
          </w:p>
        </w:tc>
        <w:tc>
          <w:tcPr>
            <w:tcW w:w="0" w:type="dxa"/>
            <w:tcPrChange w:id="984" w:author="Valerie Smothers" w:date="2016-03-22T15:49:00Z">
              <w:tcPr>
                <w:tcW w:w="1620" w:type="dxa"/>
                <w:shd w:val="clear" w:color="auto" w:fill="FFFFFF" w:themeFill="background1"/>
              </w:tcPr>
            </w:tcPrChange>
          </w:tcPr>
          <w:p w14:paraId="6A400760" w14:textId="77777777" w:rsidR="00097360" w:rsidRPr="00906ABA" w:rsidRDefault="00097360" w:rsidP="00097360">
            <w:pPr>
              <w:spacing w:after="120"/>
              <w:cnfStyle w:val="000000000000" w:firstRow="0" w:lastRow="0" w:firstColumn="0" w:lastColumn="0" w:oddVBand="0" w:evenVBand="0" w:oddHBand="0" w:evenHBand="0" w:firstRowFirstColumn="0" w:firstRowLastColumn="0" w:lastRowFirstColumn="0" w:lastRowLastColumn="0"/>
              <w:rPr>
                <w:ins w:id="985" w:author="Valerie Smothers" w:date="2016-03-22T15:40:00Z"/>
                <w:color w:val="000000"/>
              </w:rPr>
            </w:pPr>
            <w:ins w:id="986" w:author="Valerie Smothers" w:date="2016-03-22T15:40:00Z">
              <w:r>
                <w:rPr>
                  <w:color w:val="000000"/>
                </w:rPr>
                <w:t>0 or 1</w:t>
              </w:r>
            </w:ins>
          </w:p>
        </w:tc>
        <w:tc>
          <w:tcPr>
            <w:tcW w:w="0" w:type="dxa"/>
            <w:tcPrChange w:id="987" w:author="Valerie Smothers" w:date="2016-03-22T15:49:00Z">
              <w:tcPr>
                <w:tcW w:w="1440" w:type="dxa"/>
                <w:shd w:val="clear" w:color="auto" w:fill="FFFFFF" w:themeFill="background1"/>
              </w:tcPr>
            </w:tcPrChange>
          </w:tcPr>
          <w:p w14:paraId="3567D3A1" w14:textId="77777777" w:rsidR="00097360" w:rsidRDefault="00097360" w:rsidP="00097360">
            <w:pPr>
              <w:spacing w:after="120"/>
              <w:cnfStyle w:val="000000000000" w:firstRow="0" w:lastRow="0" w:firstColumn="0" w:lastColumn="0" w:oddVBand="0" w:evenVBand="0" w:oddHBand="0" w:evenHBand="0" w:firstRowFirstColumn="0" w:firstRowLastColumn="0" w:lastRowFirstColumn="0" w:lastRowLastColumn="0"/>
              <w:rPr>
                <w:ins w:id="988" w:author="Valerie Smothers" w:date="2016-03-22T15:40:00Z"/>
                <w:color w:val="000000"/>
              </w:rPr>
            </w:pPr>
            <w:ins w:id="989" w:author="Valerie Smothers" w:date="2016-03-22T15:40:00Z">
              <w:r>
                <w:rPr>
                  <w:color w:val="000000"/>
                </w:rPr>
                <w:t>Non-null string</w:t>
              </w:r>
            </w:ins>
          </w:p>
        </w:tc>
      </w:tr>
      <w:tr w:rsidR="00097360" w:rsidRPr="00906ABA" w14:paraId="0E9DBF66" w14:textId="77777777" w:rsidTr="00B074AA">
        <w:trPr>
          <w:cnfStyle w:val="000000100000" w:firstRow="0" w:lastRow="0" w:firstColumn="0" w:lastColumn="0" w:oddVBand="0" w:evenVBand="0" w:oddHBand="1" w:evenHBand="0" w:firstRowFirstColumn="0" w:firstRowLastColumn="0" w:lastRowFirstColumn="0" w:lastRowLastColumn="0"/>
          <w:ins w:id="990" w:author="Valerie Smothers" w:date="2016-03-22T15:40:00Z"/>
        </w:trPr>
        <w:tc>
          <w:tcPr>
            <w:cnfStyle w:val="001000000000" w:firstRow="0" w:lastRow="0" w:firstColumn="1" w:lastColumn="0" w:oddVBand="0" w:evenVBand="0" w:oddHBand="0" w:evenHBand="0" w:firstRowFirstColumn="0" w:firstRowLastColumn="0" w:lastRowFirstColumn="0" w:lastRowLastColumn="0"/>
            <w:tcW w:w="0" w:type="dxa"/>
            <w:tcPrChange w:id="991" w:author="Valerie Smothers" w:date="2016-03-22T15:49:00Z">
              <w:tcPr>
                <w:tcW w:w="2988" w:type="dxa"/>
                <w:shd w:val="clear" w:color="auto" w:fill="FFFFFF" w:themeFill="background1"/>
              </w:tcPr>
            </w:tcPrChange>
          </w:tcPr>
          <w:p w14:paraId="75073B2C" w14:textId="77777777" w:rsidR="00097360" w:rsidRDefault="00097360" w:rsidP="00097360">
            <w:pPr>
              <w:spacing w:after="120"/>
              <w:cnfStyle w:val="001000100000" w:firstRow="0" w:lastRow="0" w:firstColumn="1" w:lastColumn="0" w:oddVBand="0" w:evenVBand="0" w:oddHBand="1" w:evenHBand="0" w:firstRowFirstColumn="0" w:firstRowLastColumn="0" w:lastRowFirstColumn="0" w:lastRowLastColumn="0"/>
              <w:rPr>
                <w:ins w:id="992" w:author="Valerie Smothers" w:date="2016-03-22T15:40:00Z"/>
                <w:color w:val="000000"/>
              </w:rPr>
            </w:pPr>
            <w:ins w:id="993" w:author="Valerie Smothers" w:date="2016-03-22T15:40:00Z">
              <w:r>
                <w:rPr>
                  <w:color w:val="000000"/>
                </w:rPr>
                <w:t>Any</w:t>
              </w:r>
            </w:ins>
          </w:p>
        </w:tc>
        <w:tc>
          <w:tcPr>
            <w:tcW w:w="0" w:type="dxa"/>
            <w:tcPrChange w:id="994" w:author="Valerie Smothers" w:date="2016-03-22T15:49:00Z">
              <w:tcPr>
                <w:tcW w:w="5670" w:type="dxa"/>
                <w:shd w:val="clear" w:color="auto" w:fill="FFFFFF" w:themeFill="background1"/>
              </w:tcPr>
            </w:tcPrChange>
          </w:tcPr>
          <w:p w14:paraId="3175EA6A" w14:textId="77777777" w:rsidR="00097360" w:rsidRPr="00906ABA" w:rsidRDefault="00097360" w:rsidP="00097360">
            <w:pPr>
              <w:spacing w:after="120"/>
              <w:cnfStyle w:val="000000100000" w:firstRow="0" w:lastRow="0" w:firstColumn="0" w:lastColumn="0" w:oddVBand="0" w:evenVBand="0" w:oddHBand="1" w:evenHBand="0" w:firstRowFirstColumn="0" w:firstRowLastColumn="0" w:lastRowFirstColumn="0" w:lastRowLastColumn="0"/>
              <w:rPr>
                <w:ins w:id="995" w:author="Valerie Smothers" w:date="2016-03-22T15:40:00Z"/>
                <w:color w:val="000000"/>
              </w:rPr>
            </w:pPr>
            <w:ins w:id="996" w:author="Valerie Smothers" w:date="2016-03-22T15:40:00Z">
              <w:r>
                <w:t>A</w:t>
              </w:r>
              <w:r w:rsidRPr="002C6D27">
                <w:t>ny elements defined by the organization implementing the schema provided those elements are defined in another namespace.</w:t>
              </w:r>
            </w:ins>
          </w:p>
        </w:tc>
        <w:tc>
          <w:tcPr>
            <w:tcW w:w="0" w:type="dxa"/>
            <w:tcPrChange w:id="997" w:author="Valerie Smothers" w:date="2016-03-22T15:49:00Z">
              <w:tcPr>
                <w:tcW w:w="1260" w:type="dxa"/>
                <w:shd w:val="clear" w:color="auto" w:fill="FFFFFF" w:themeFill="background1"/>
              </w:tcPr>
            </w:tcPrChange>
          </w:tcPr>
          <w:p w14:paraId="13AEBFD9" w14:textId="77777777" w:rsidR="00097360" w:rsidRPr="00906ABA" w:rsidRDefault="00097360" w:rsidP="00097360">
            <w:pPr>
              <w:spacing w:after="120"/>
              <w:cnfStyle w:val="000000100000" w:firstRow="0" w:lastRow="0" w:firstColumn="0" w:lastColumn="0" w:oddVBand="0" w:evenVBand="0" w:oddHBand="1" w:evenHBand="0" w:firstRowFirstColumn="0" w:firstRowLastColumn="0" w:lastRowFirstColumn="0" w:lastRowLastColumn="0"/>
              <w:rPr>
                <w:ins w:id="998" w:author="Valerie Smothers" w:date="2016-03-22T15:40:00Z"/>
                <w:color w:val="000000"/>
              </w:rPr>
            </w:pPr>
            <w:ins w:id="999" w:author="Valerie Smothers" w:date="2016-03-22T15:40:00Z">
              <w:r>
                <w:rPr>
                  <w:color w:val="000000"/>
                </w:rPr>
                <w:t>Optional</w:t>
              </w:r>
            </w:ins>
          </w:p>
        </w:tc>
        <w:tc>
          <w:tcPr>
            <w:tcW w:w="0" w:type="dxa"/>
            <w:tcPrChange w:id="1000" w:author="Valerie Smothers" w:date="2016-03-22T15:49:00Z">
              <w:tcPr>
                <w:tcW w:w="1620" w:type="dxa"/>
                <w:shd w:val="clear" w:color="auto" w:fill="FFFFFF" w:themeFill="background1"/>
              </w:tcPr>
            </w:tcPrChange>
          </w:tcPr>
          <w:p w14:paraId="3202AB6B" w14:textId="77777777" w:rsidR="00097360" w:rsidRPr="00906ABA" w:rsidRDefault="00097360" w:rsidP="00097360">
            <w:pPr>
              <w:spacing w:after="120"/>
              <w:cnfStyle w:val="000000100000" w:firstRow="0" w:lastRow="0" w:firstColumn="0" w:lastColumn="0" w:oddVBand="0" w:evenVBand="0" w:oddHBand="1" w:evenHBand="0" w:firstRowFirstColumn="0" w:firstRowLastColumn="0" w:lastRowFirstColumn="0" w:lastRowLastColumn="0"/>
              <w:rPr>
                <w:ins w:id="1001" w:author="Valerie Smothers" w:date="2016-03-22T15:40:00Z"/>
                <w:color w:val="000000"/>
              </w:rPr>
            </w:pPr>
            <w:ins w:id="1002" w:author="Valerie Smothers" w:date="2016-03-22T15:40:00Z">
              <w:r>
                <w:rPr>
                  <w:color w:val="000000"/>
                </w:rPr>
                <w:t>0 or more</w:t>
              </w:r>
            </w:ins>
          </w:p>
        </w:tc>
        <w:tc>
          <w:tcPr>
            <w:tcW w:w="0" w:type="dxa"/>
            <w:tcPrChange w:id="1003" w:author="Valerie Smothers" w:date="2016-03-22T15:49:00Z">
              <w:tcPr>
                <w:tcW w:w="1440" w:type="dxa"/>
                <w:shd w:val="clear" w:color="auto" w:fill="FFFFFF" w:themeFill="background1"/>
              </w:tcPr>
            </w:tcPrChange>
          </w:tcPr>
          <w:p w14:paraId="2B76FB91" w14:textId="77777777" w:rsidR="00097360" w:rsidRDefault="00097360" w:rsidP="00097360">
            <w:pPr>
              <w:spacing w:after="120"/>
              <w:cnfStyle w:val="000000100000" w:firstRow="0" w:lastRow="0" w:firstColumn="0" w:lastColumn="0" w:oddVBand="0" w:evenVBand="0" w:oddHBand="1" w:evenHBand="0" w:firstRowFirstColumn="0" w:firstRowLastColumn="0" w:lastRowFirstColumn="0" w:lastRowLastColumn="0"/>
              <w:rPr>
                <w:ins w:id="1004" w:author="Valerie Smothers" w:date="2016-03-22T15:40:00Z"/>
                <w:color w:val="000000"/>
              </w:rPr>
            </w:pPr>
            <w:ins w:id="1005" w:author="Valerie Smothers" w:date="2016-03-22T15:40:00Z">
              <w:r>
                <w:rPr>
                  <w:color w:val="000000"/>
                </w:rPr>
                <w:t>Any datataype</w:t>
              </w:r>
            </w:ins>
          </w:p>
        </w:tc>
      </w:tr>
    </w:tbl>
    <w:p w14:paraId="54C457BD" w14:textId="77777777" w:rsidR="00E70D10" w:rsidRDefault="00E70D10" w:rsidP="00E70D10">
      <w:pPr>
        <w:rPr>
          <w:rStyle w:val="IntenseEmphasis"/>
        </w:rPr>
      </w:pPr>
    </w:p>
    <w:p w14:paraId="0B66C388" w14:textId="77777777" w:rsidR="00E70D10" w:rsidRDefault="00E70D10" w:rsidP="00E70D10">
      <w:pPr>
        <w:rPr>
          <w:b/>
        </w:rPr>
      </w:pPr>
      <w:r w:rsidRPr="00DA4172">
        <w:rPr>
          <w:b/>
        </w:rPr>
        <w:t>Example:</w:t>
      </w:r>
    </w:p>
    <w:p w14:paraId="0067F208" w14:textId="77777777" w:rsidR="00906ABA" w:rsidRDefault="00E70D10" w:rsidP="00DA4172">
      <w:pPr>
        <w:pStyle w:val="Code"/>
      </w:pPr>
      <w:r>
        <w:t>&lt;FiduciaryOfficer&gt;</w:t>
      </w:r>
      <w:r>
        <w:rPr>
          <w:color w:val="000000"/>
        </w:rPr>
        <w:br/>
        <w:t xml:space="preserve">    </w:t>
      </w:r>
      <w:r>
        <w:t>&lt;Title&gt;</w:t>
      </w:r>
      <w:r>
        <w:rPr>
          <w:color w:val="000000"/>
        </w:rPr>
        <w:t>Board Member</w:t>
      </w:r>
      <w:r>
        <w:t>&lt;/Title&gt;</w:t>
      </w:r>
      <w:r>
        <w:rPr>
          <w:color w:val="000000"/>
        </w:rPr>
        <w:br/>
        <w:t xml:space="preserve">    </w:t>
      </w:r>
      <w:r>
        <w:t>&lt;DateSpan&gt;</w:t>
      </w:r>
      <w:r>
        <w:rPr>
          <w:color w:val="000000"/>
        </w:rPr>
        <w:br/>
        <w:t xml:space="preserve">        </w:t>
      </w:r>
      <w:r>
        <w:t>&lt;BeginDate&gt;</w:t>
      </w:r>
      <w:r>
        <w:rPr>
          <w:color w:val="000000"/>
        </w:rPr>
        <w:t>2010-01-01</w:t>
      </w:r>
      <w:r>
        <w:t>&lt;/BeginDate&gt;</w:t>
      </w:r>
      <w:r>
        <w:rPr>
          <w:color w:val="000000"/>
        </w:rPr>
        <w:br/>
        <w:t xml:space="preserve">    </w:t>
      </w:r>
      <w:r>
        <w:t>&lt;/DateSpan&gt;</w:t>
      </w:r>
      <w:r>
        <w:rPr>
          <w:color w:val="000000"/>
        </w:rPr>
        <w:br/>
        <w:t xml:space="preserve">    </w:t>
      </w:r>
      <w:r>
        <w:t>&lt;AnnualCompensationAmount&gt;</w:t>
      </w:r>
      <w:r>
        <w:rPr>
          <w:color w:val="000000"/>
        </w:rPr>
        <w:t>2500</w:t>
      </w:r>
      <w:r>
        <w:t>&lt;/AnnualCompensationAmount&gt;</w:t>
      </w:r>
      <w:r>
        <w:rPr>
          <w:color w:val="000000"/>
        </w:rPr>
        <w:br/>
        <w:t xml:space="preserve">    </w:t>
      </w:r>
      <w:r>
        <w:t>&lt;FormOfCompensation&gt;</w:t>
      </w:r>
      <w:r>
        <w:rPr>
          <w:color w:val="000000"/>
        </w:rPr>
        <w:t>Other</w:t>
      </w:r>
      <w:r>
        <w:t>&lt;/FormOfCompensation&gt;</w:t>
      </w:r>
      <w:r>
        <w:rPr>
          <w:color w:val="000000"/>
        </w:rPr>
        <w:br/>
      </w:r>
      <w:r>
        <w:t>&lt;/FiduciaryOfficer&gt;</w:t>
      </w:r>
    </w:p>
    <w:p w14:paraId="2EBCC42C" w14:textId="77777777" w:rsidR="00906ABA" w:rsidRDefault="00906ABA">
      <w:pPr>
        <w:rPr>
          <w:rFonts w:ascii="Courier New" w:hAnsi="Courier New"/>
          <w:sz w:val="20"/>
          <w:szCs w:val="20"/>
        </w:rPr>
      </w:pPr>
      <w:r>
        <w:br w:type="page"/>
      </w:r>
    </w:p>
    <w:p w14:paraId="1ABE865C" w14:textId="77777777" w:rsidR="00277369" w:rsidRDefault="00414F64" w:rsidP="00414F64">
      <w:pPr>
        <w:pStyle w:val="Heading2"/>
      </w:pPr>
      <w:bookmarkStart w:id="1006" w:name="_Toc138998452"/>
      <w:r>
        <w:t>FinancialSupport</w:t>
      </w:r>
      <w:bookmarkEnd w:id="1006"/>
    </w:p>
    <w:p w14:paraId="1A352608" w14:textId="77777777" w:rsidR="00414F64" w:rsidRDefault="00414F64" w:rsidP="00414F64">
      <w:r w:rsidRPr="007F1AB6">
        <w:rPr>
          <w:b/>
        </w:rPr>
        <w:t>FinancialSupport</w:t>
      </w:r>
      <w:r>
        <w:t xml:space="preserve"> </w:t>
      </w:r>
      <w:r w:rsidR="00326E33">
        <w:t>describes financial support that inc</w:t>
      </w:r>
      <w:r w:rsidR="00906ABA">
        <w:t>ludes grants, travel, and gifts.</w:t>
      </w:r>
    </w:p>
    <w:p w14:paraId="0400B3A3" w14:textId="77777777" w:rsidR="00BE1F59" w:rsidRDefault="001F4F01" w:rsidP="00414F64">
      <w:pPr>
        <w:rPr>
          <w:rStyle w:val="IntenseEmphasis"/>
        </w:rPr>
      </w:pPr>
      <w:ins w:id="1007" w:author="Valerie Smothers" w:date="2016-03-22T15:43:00Z">
        <w:r>
          <w:rPr>
            <w:b/>
            <w:bCs/>
            <w:i/>
            <w:iCs/>
            <w:noProof/>
            <w:color w:val="4F81BD" w:themeColor="accent1"/>
          </w:rPr>
          <w:drawing>
            <wp:inline distT="0" distB="0" distL="0" distR="0" wp14:anchorId="64DF87C0" wp14:editId="6E67C569">
              <wp:extent cx="3935730" cy="2838616"/>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nancialsupport.png"/>
                      <pic:cNvPicPr/>
                    </pic:nvPicPr>
                    <pic:blipFill rotWithShape="1">
                      <a:blip r:embed="rId49">
                        <a:extLst>
                          <a:ext uri="{28A0092B-C50C-407E-A947-70E740481C1C}">
                            <a14:useLocalDpi xmlns:a14="http://schemas.microsoft.com/office/drawing/2010/main" val="0"/>
                          </a:ext>
                        </a:extLst>
                      </a:blip>
                      <a:srcRect l="41628" t="23289" b="18151"/>
                      <a:stretch/>
                    </pic:blipFill>
                    <pic:spPr bwMode="auto">
                      <a:xfrm>
                        <a:off x="0" y="0"/>
                        <a:ext cx="3936452" cy="2839137"/>
                      </a:xfrm>
                      <a:prstGeom prst="rect">
                        <a:avLst/>
                      </a:prstGeom>
                      <a:ln>
                        <a:noFill/>
                      </a:ln>
                      <a:extLst>
                        <a:ext uri="{53640926-AAD7-44D8-BBD7-CCE9431645EC}">
                          <a14:shadowObscured xmlns:a14="http://schemas.microsoft.com/office/drawing/2010/main"/>
                        </a:ext>
                      </a:extLst>
                    </pic:spPr>
                  </pic:pic>
                </a:graphicData>
              </a:graphic>
            </wp:inline>
          </w:drawing>
        </w:r>
      </w:ins>
    </w:p>
    <w:p w14:paraId="29F82691" w14:textId="77777777" w:rsidR="00414F64" w:rsidRPr="0038606F" w:rsidRDefault="00BE1F59" w:rsidP="00027E31">
      <w:pPr>
        <w:spacing w:after="120"/>
        <w:rPr>
          <w:rStyle w:val="IntenseEmphasis"/>
        </w:rPr>
      </w:pPr>
      <w:r>
        <w:rPr>
          <w:rStyle w:val="IntenseEmphasis"/>
        </w:rPr>
        <w:t>FinancialSupport</w:t>
      </w:r>
      <w:r w:rsidR="00414F64">
        <w:rPr>
          <w:rStyle w:val="IntenseEmphasis"/>
        </w:rPr>
        <w:t xml:space="preserve"> Information</w:t>
      </w:r>
    </w:p>
    <w:tbl>
      <w:tblPr>
        <w:tblStyle w:val="LightList-Accent11"/>
        <w:tblW w:w="0" w:type="auto"/>
        <w:tblLayout w:type="fixed"/>
        <w:tblLook w:val="04A0" w:firstRow="1" w:lastRow="0" w:firstColumn="1" w:lastColumn="0" w:noHBand="0" w:noVBand="1"/>
      </w:tblPr>
      <w:tblGrid>
        <w:gridCol w:w="1818"/>
        <w:gridCol w:w="6390"/>
        <w:gridCol w:w="1350"/>
        <w:gridCol w:w="1350"/>
        <w:gridCol w:w="1980"/>
      </w:tblGrid>
      <w:tr w:rsidR="00414F64" w14:paraId="5A0C7636" w14:textId="77777777" w:rsidTr="00906A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8" w:type="dxa"/>
          </w:tcPr>
          <w:p w14:paraId="2FEC64EA" w14:textId="77777777" w:rsidR="00414F64" w:rsidRDefault="00414F64" w:rsidP="0090652B">
            <w:pPr>
              <w:spacing w:after="120"/>
            </w:pPr>
            <w:r>
              <w:t>Element</w:t>
            </w:r>
          </w:p>
        </w:tc>
        <w:tc>
          <w:tcPr>
            <w:tcW w:w="6390" w:type="dxa"/>
          </w:tcPr>
          <w:p w14:paraId="1AE82F7D" w14:textId="77777777" w:rsidR="00414F64" w:rsidRDefault="00414F64" w:rsidP="0090652B">
            <w:pPr>
              <w:spacing w:after="120"/>
              <w:cnfStyle w:val="100000000000" w:firstRow="1" w:lastRow="0" w:firstColumn="0" w:lastColumn="0" w:oddVBand="0" w:evenVBand="0" w:oddHBand="0" w:evenHBand="0" w:firstRowFirstColumn="0" w:firstRowLastColumn="0" w:lastRowFirstColumn="0" w:lastRowLastColumn="0"/>
            </w:pPr>
            <w:r>
              <w:t>Description</w:t>
            </w:r>
          </w:p>
        </w:tc>
        <w:tc>
          <w:tcPr>
            <w:tcW w:w="1350" w:type="dxa"/>
          </w:tcPr>
          <w:p w14:paraId="58729704" w14:textId="77777777" w:rsidR="00414F64" w:rsidRPr="005F1F54" w:rsidRDefault="00414F64" w:rsidP="0090652B">
            <w:pPr>
              <w:spacing w:after="120"/>
              <w:cnfStyle w:val="100000000000" w:firstRow="1" w:lastRow="0" w:firstColumn="0" w:lastColumn="0" w:oddVBand="0" w:evenVBand="0" w:oddHBand="0" w:evenHBand="0" w:firstRowFirstColumn="0" w:firstRowLastColumn="0" w:lastRowFirstColumn="0" w:lastRowLastColumn="0"/>
              <w:rPr>
                <w:rFonts w:ascii="Calibri" w:hAnsi="Calibri"/>
              </w:rPr>
            </w:pPr>
            <w:r w:rsidRPr="005F1F54">
              <w:rPr>
                <w:rFonts w:ascii="Calibri" w:hAnsi="Calibri"/>
              </w:rPr>
              <w:t>Required</w:t>
            </w:r>
          </w:p>
        </w:tc>
        <w:tc>
          <w:tcPr>
            <w:tcW w:w="1350" w:type="dxa"/>
          </w:tcPr>
          <w:p w14:paraId="3F184EAB" w14:textId="77777777" w:rsidR="00414F64" w:rsidRPr="005F1F54" w:rsidRDefault="00414F64" w:rsidP="0090652B">
            <w:pPr>
              <w:spacing w:after="120"/>
              <w:cnfStyle w:val="100000000000" w:firstRow="1" w:lastRow="0" w:firstColumn="0" w:lastColumn="0" w:oddVBand="0" w:evenVBand="0" w:oddHBand="0" w:evenHBand="0" w:firstRowFirstColumn="0" w:firstRowLastColumn="0" w:lastRowFirstColumn="0" w:lastRowLastColumn="0"/>
              <w:rPr>
                <w:rFonts w:ascii="Calibri" w:hAnsi="Calibri"/>
              </w:rPr>
            </w:pPr>
            <w:r w:rsidRPr="005F1F54">
              <w:rPr>
                <w:rFonts w:ascii="Calibri" w:hAnsi="Calibri"/>
              </w:rPr>
              <w:t>Multiplicity</w:t>
            </w:r>
          </w:p>
        </w:tc>
        <w:tc>
          <w:tcPr>
            <w:tcW w:w="1980" w:type="dxa"/>
          </w:tcPr>
          <w:p w14:paraId="228EC446" w14:textId="77777777" w:rsidR="00414F64" w:rsidRPr="005F1F54" w:rsidRDefault="00414F64" w:rsidP="0090652B">
            <w:pPr>
              <w:spacing w:after="120"/>
              <w:cnfStyle w:val="100000000000" w:firstRow="1" w:lastRow="0" w:firstColumn="0" w:lastColumn="0" w:oddVBand="0" w:evenVBand="0" w:oddHBand="0" w:evenHBand="0" w:firstRowFirstColumn="0" w:firstRowLastColumn="0" w:lastRowFirstColumn="0" w:lastRowLastColumn="0"/>
              <w:rPr>
                <w:rFonts w:ascii="Calibri" w:hAnsi="Calibri"/>
              </w:rPr>
            </w:pPr>
            <w:r w:rsidRPr="005F1F54">
              <w:rPr>
                <w:rFonts w:ascii="Calibri" w:hAnsi="Calibri"/>
              </w:rPr>
              <w:t>Datatype</w:t>
            </w:r>
          </w:p>
        </w:tc>
      </w:tr>
      <w:tr w:rsidR="00414F64" w14:paraId="68B93EE0" w14:textId="77777777" w:rsidTr="009B2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shd w:val="clear" w:color="auto" w:fill="FFFFFF" w:themeFill="background1"/>
          </w:tcPr>
          <w:p w14:paraId="2B1FEC15" w14:textId="77777777" w:rsidR="00414F64" w:rsidRPr="00CF2717" w:rsidRDefault="00414F64" w:rsidP="0090652B">
            <w:pPr>
              <w:spacing w:after="120"/>
              <w:rPr>
                <w:color w:val="000000" w:themeColor="text1"/>
              </w:rPr>
            </w:pPr>
            <w:r>
              <w:rPr>
                <w:color w:val="000000" w:themeColor="text1"/>
              </w:rPr>
              <w:t>FinancialSupport</w:t>
            </w:r>
          </w:p>
        </w:tc>
        <w:tc>
          <w:tcPr>
            <w:tcW w:w="6390" w:type="dxa"/>
            <w:shd w:val="clear" w:color="auto" w:fill="FFFFFF" w:themeFill="background1"/>
          </w:tcPr>
          <w:p w14:paraId="02B09BC7" w14:textId="77777777" w:rsidR="00414F64" w:rsidRPr="00EE5B9E" w:rsidRDefault="00414F64" w:rsidP="0090652B">
            <w:pPr>
              <w:spacing w:after="120"/>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EE5B9E">
              <w:rPr>
                <w:rFonts w:ascii="Calibri" w:hAnsi="Calibri" w:cs="Arial"/>
                <w:color w:val="000000"/>
              </w:rPr>
              <w:t>Contains sub-elements that describe financial support, including grants, travel, and gifts.</w:t>
            </w:r>
          </w:p>
        </w:tc>
        <w:tc>
          <w:tcPr>
            <w:tcW w:w="1350" w:type="dxa"/>
            <w:shd w:val="clear" w:color="auto" w:fill="FFFFFF" w:themeFill="background1"/>
          </w:tcPr>
          <w:p w14:paraId="4C54D2F8" w14:textId="77777777" w:rsidR="00414F64" w:rsidRPr="00EE5B9E" w:rsidRDefault="00414F64" w:rsidP="0090652B">
            <w:pPr>
              <w:spacing w:after="120"/>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EE5B9E">
              <w:rPr>
                <w:rFonts w:ascii="Calibri" w:hAnsi="Calibri" w:cs="Arial"/>
                <w:color w:val="000000"/>
              </w:rPr>
              <w:t>Optional</w:t>
            </w:r>
          </w:p>
        </w:tc>
        <w:tc>
          <w:tcPr>
            <w:tcW w:w="1350" w:type="dxa"/>
            <w:shd w:val="clear" w:color="auto" w:fill="FFFFFF" w:themeFill="background1"/>
          </w:tcPr>
          <w:p w14:paraId="6D2E5E58" w14:textId="77777777" w:rsidR="00414F64" w:rsidRPr="00EE5B9E" w:rsidRDefault="00414F64" w:rsidP="0090652B">
            <w:pPr>
              <w:spacing w:after="120"/>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EE5B9E">
              <w:rPr>
                <w:rFonts w:ascii="Calibri" w:hAnsi="Calibri" w:cs="Arial"/>
                <w:color w:val="000000"/>
              </w:rPr>
              <w:t>0 to more</w:t>
            </w:r>
          </w:p>
        </w:tc>
        <w:tc>
          <w:tcPr>
            <w:tcW w:w="1980" w:type="dxa"/>
            <w:shd w:val="clear" w:color="auto" w:fill="FFFFFF" w:themeFill="background1"/>
          </w:tcPr>
          <w:p w14:paraId="26E6362E" w14:textId="77777777" w:rsidR="00414F64" w:rsidRPr="00EE5B9E" w:rsidRDefault="00414F64" w:rsidP="0090652B">
            <w:pPr>
              <w:spacing w:after="120"/>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EE5B9E">
              <w:rPr>
                <w:rFonts w:ascii="Calibri" w:hAnsi="Calibri" w:cs="Arial"/>
                <w:color w:val="000000"/>
              </w:rPr>
              <w:t>Container</w:t>
            </w:r>
          </w:p>
        </w:tc>
      </w:tr>
      <w:tr w:rsidR="00414F64" w14:paraId="523B4B51" w14:textId="77777777" w:rsidTr="009B2A0B">
        <w:tc>
          <w:tcPr>
            <w:cnfStyle w:val="001000000000" w:firstRow="0" w:lastRow="0" w:firstColumn="1" w:lastColumn="0" w:oddVBand="0" w:evenVBand="0" w:oddHBand="0" w:evenHBand="0" w:firstRowFirstColumn="0" w:firstRowLastColumn="0" w:lastRowFirstColumn="0" w:lastRowLastColumn="0"/>
            <w:tcW w:w="1818" w:type="dxa"/>
            <w:shd w:val="clear" w:color="auto" w:fill="FFFFFF" w:themeFill="background1"/>
          </w:tcPr>
          <w:p w14:paraId="25AE121C" w14:textId="77777777" w:rsidR="00414F64" w:rsidRPr="00F7753A" w:rsidRDefault="00414F64" w:rsidP="0090652B">
            <w:pPr>
              <w:spacing w:after="120"/>
              <w:rPr>
                <w:rFonts w:ascii="Calibri" w:hAnsi="Calibri"/>
                <w:color w:val="000000"/>
              </w:rPr>
            </w:pPr>
            <w:r w:rsidRPr="00F7753A">
              <w:rPr>
                <w:rFonts w:ascii="Calibri" w:hAnsi="Calibri"/>
                <w:color w:val="000000"/>
              </w:rPr>
              <w:t>GrantOrContract</w:t>
            </w:r>
          </w:p>
        </w:tc>
        <w:tc>
          <w:tcPr>
            <w:tcW w:w="6390" w:type="dxa"/>
            <w:shd w:val="clear" w:color="auto" w:fill="FFFFFF" w:themeFill="background1"/>
          </w:tcPr>
          <w:p w14:paraId="21F983E1" w14:textId="77777777" w:rsidR="00414F64" w:rsidRDefault="00414F64" w:rsidP="0090652B">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E5B9E">
              <w:rPr>
                <w:rFonts w:ascii="Calibri" w:hAnsi="Calibri"/>
                <w:color w:val="000000"/>
              </w:rPr>
              <w:t xml:space="preserve">Contains sub-elements that describe a grant or contract from an entity.                       </w:t>
            </w:r>
            <w:r w:rsidRPr="00EE5B9E">
              <w:rPr>
                <w:rFonts w:ascii="Calibri" w:hAnsi="Calibri"/>
                <w:color w:val="000000"/>
              </w:rPr>
              <w:br/>
            </w:r>
            <w:r w:rsidRPr="00D062FB">
              <w:rPr>
                <w:rFonts w:ascii="Calibri" w:hAnsi="Calibri"/>
                <w:color w:val="000000"/>
              </w:rPr>
              <w:t>Attributes</w:t>
            </w:r>
            <w:r w:rsidRPr="00EE5B9E">
              <w:rPr>
                <w:rFonts w:ascii="Calibri" w:hAnsi="Calibri"/>
                <w:color w:val="000000"/>
              </w:rPr>
              <w:t xml:space="preserve">:         </w:t>
            </w:r>
            <w:r w:rsidRPr="00EE5B9E">
              <w:rPr>
                <w:rFonts w:ascii="Calibri" w:hAnsi="Calibri"/>
                <w:color w:val="000000"/>
              </w:rPr>
              <w:br/>
              <w:t>    </w:t>
            </w:r>
            <w:r w:rsidRPr="00D062FB">
              <w:rPr>
                <w:rFonts w:ascii="Calibri" w:hAnsi="Calibri"/>
                <w:i/>
                <w:color w:val="000000"/>
              </w:rPr>
              <w:t>financialInterestExists</w:t>
            </w:r>
            <w:r w:rsidRPr="00EE5B9E">
              <w:rPr>
                <w:rFonts w:ascii="Calibri" w:hAnsi="Calibri"/>
                <w:color w:val="000000"/>
              </w:rPr>
              <w:t xml:space="preserve"> - The 'financialInterestExists' attribute can be used to show the existence of a financial interest. This attribute is optional and should be used when further information isn't required by organization.     </w:t>
            </w:r>
          </w:p>
          <w:p w14:paraId="7C45220E" w14:textId="77777777" w:rsidR="00F7753A" w:rsidRPr="00EE5B9E" w:rsidRDefault="00F7753A" w:rsidP="0090652B">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For more information, see section GrantOrContract.</w:t>
            </w:r>
          </w:p>
        </w:tc>
        <w:tc>
          <w:tcPr>
            <w:tcW w:w="1350" w:type="dxa"/>
            <w:shd w:val="clear" w:color="auto" w:fill="FFFFFF" w:themeFill="background1"/>
          </w:tcPr>
          <w:p w14:paraId="033872B1" w14:textId="77777777" w:rsidR="00414F64" w:rsidRPr="00EE5B9E" w:rsidRDefault="00414F64" w:rsidP="0090652B">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E5B9E">
              <w:rPr>
                <w:rFonts w:ascii="Calibri" w:hAnsi="Calibri"/>
                <w:color w:val="000000"/>
              </w:rPr>
              <w:t>Optional</w:t>
            </w:r>
          </w:p>
        </w:tc>
        <w:tc>
          <w:tcPr>
            <w:tcW w:w="1350" w:type="dxa"/>
            <w:shd w:val="clear" w:color="auto" w:fill="FFFFFF" w:themeFill="background1"/>
          </w:tcPr>
          <w:p w14:paraId="2794B0AA" w14:textId="77777777" w:rsidR="00414F64" w:rsidRPr="00EE5B9E" w:rsidRDefault="00414F64" w:rsidP="0090652B">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E5B9E">
              <w:rPr>
                <w:rFonts w:ascii="Calibri" w:hAnsi="Calibri"/>
                <w:color w:val="000000"/>
              </w:rPr>
              <w:t>0 to more</w:t>
            </w:r>
          </w:p>
        </w:tc>
        <w:tc>
          <w:tcPr>
            <w:tcW w:w="1980" w:type="dxa"/>
            <w:shd w:val="clear" w:color="auto" w:fill="FFFFFF" w:themeFill="background1"/>
          </w:tcPr>
          <w:p w14:paraId="0E4A44BA" w14:textId="77777777" w:rsidR="00414F64" w:rsidRPr="00EE5B9E" w:rsidRDefault="00414F64" w:rsidP="0090652B">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E5B9E">
              <w:rPr>
                <w:rFonts w:ascii="Calibri" w:hAnsi="Calibri"/>
                <w:color w:val="000000"/>
              </w:rPr>
              <w:t>Container</w:t>
            </w:r>
          </w:p>
        </w:tc>
      </w:tr>
      <w:tr w:rsidR="00414F64" w14:paraId="0F83864A" w14:textId="77777777" w:rsidTr="009B2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shd w:val="clear" w:color="auto" w:fill="FFFFFF" w:themeFill="background1"/>
          </w:tcPr>
          <w:p w14:paraId="47C541A9" w14:textId="77777777" w:rsidR="00414F64" w:rsidRPr="00F7753A" w:rsidRDefault="00414F64" w:rsidP="0090652B">
            <w:pPr>
              <w:spacing w:after="120"/>
              <w:rPr>
                <w:rFonts w:ascii="Calibri" w:hAnsi="Calibri"/>
                <w:color w:val="000000"/>
              </w:rPr>
            </w:pPr>
            <w:r w:rsidRPr="00F7753A">
              <w:rPr>
                <w:rFonts w:ascii="Calibri" w:hAnsi="Calibri"/>
                <w:color w:val="000000"/>
              </w:rPr>
              <w:t>Travel</w:t>
            </w:r>
          </w:p>
        </w:tc>
        <w:tc>
          <w:tcPr>
            <w:tcW w:w="6390" w:type="dxa"/>
            <w:shd w:val="clear" w:color="auto" w:fill="FFFFFF" w:themeFill="background1"/>
          </w:tcPr>
          <w:p w14:paraId="7574C510" w14:textId="77777777" w:rsidR="00414F64" w:rsidRDefault="00414F64" w:rsidP="0090652B">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E5B9E">
              <w:rPr>
                <w:rFonts w:ascii="Calibri" w:hAnsi="Calibri"/>
                <w:color w:val="000000"/>
              </w:rPr>
              <w:t xml:space="preserve">Contains sub-elements that describe travel paid for by an entity.                      </w:t>
            </w:r>
            <w:r w:rsidRPr="00EE5B9E">
              <w:rPr>
                <w:rFonts w:ascii="Calibri" w:hAnsi="Calibri"/>
                <w:color w:val="000000"/>
              </w:rPr>
              <w:br/>
            </w:r>
            <w:r w:rsidRPr="00D062FB">
              <w:rPr>
                <w:rFonts w:ascii="Calibri" w:hAnsi="Calibri"/>
                <w:color w:val="000000"/>
              </w:rPr>
              <w:t>Attributes</w:t>
            </w:r>
            <w:r w:rsidRPr="00EE5B9E">
              <w:rPr>
                <w:rFonts w:ascii="Calibri" w:hAnsi="Calibri"/>
                <w:color w:val="000000"/>
              </w:rPr>
              <w:t xml:space="preserve">:         </w:t>
            </w:r>
            <w:r w:rsidRPr="00EE5B9E">
              <w:rPr>
                <w:rFonts w:ascii="Calibri" w:hAnsi="Calibri"/>
                <w:color w:val="000000"/>
              </w:rPr>
              <w:br/>
              <w:t>    </w:t>
            </w:r>
            <w:r w:rsidRPr="00D062FB">
              <w:rPr>
                <w:rFonts w:ascii="Calibri" w:hAnsi="Calibri"/>
                <w:i/>
                <w:color w:val="000000"/>
              </w:rPr>
              <w:t>financialInterestExists</w:t>
            </w:r>
            <w:r w:rsidRPr="00EE5B9E">
              <w:rPr>
                <w:rFonts w:ascii="Calibri" w:hAnsi="Calibri"/>
                <w:color w:val="000000"/>
              </w:rPr>
              <w:t xml:space="preserve"> - The 'financialInterestExists' attribute can be used to show the existence of a financial interest. This attribute is optional and should be used when further information isn't required by organization.     </w:t>
            </w:r>
          </w:p>
          <w:p w14:paraId="1BB8DA65" w14:textId="77777777" w:rsidR="00F7753A" w:rsidRPr="00EE5B9E" w:rsidRDefault="00F7753A" w:rsidP="0090652B">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For more information, see section Travel.</w:t>
            </w:r>
          </w:p>
        </w:tc>
        <w:tc>
          <w:tcPr>
            <w:tcW w:w="1350" w:type="dxa"/>
            <w:shd w:val="clear" w:color="auto" w:fill="FFFFFF" w:themeFill="background1"/>
          </w:tcPr>
          <w:p w14:paraId="1D9F179B" w14:textId="77777777" w:rsidR="00414F64" w:rsidRPr="00EE5B9E" w:rsidRDefault="00414F64" w:rsidP="0090652B">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E5B9E">
              <w:rPr>
                <w:rFonts w:ascii="Calibri" w:hAnsi="Calibri"/>
                <w:color w:val="000000"/>
              </w:rPr>
              <w:t>Optional</w:t>
            </w:r>
          </w:p>
        </w:tc>
        <w:tc>
          <w:tcPr>
            <w:tcW w:w="1350" w:type="dxa"/>
            <w:shd w:val="clear" w:color="auto" w:fill="FFFFFF" w:themeFill="background1"/>
          </w:tcPr>
          <w:p w14:paraId="7B5950A6" w14:textId="77777777" w:rsidR="00414F64" w:rsidRPr="00EE5B9E" w:rsidRDefault="00414F64" w:rsidP="0090652B">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E5B9E">
              <w:rPr>
                <w:rFonts w:ascii="Calibri" w:hAnsi="Calibri"/>
                <w:color w:val="000000"/>
              </w:rPr>
              <w:t>0 to more</w:t>
            </w:r>
          </w:p>
        </w:tc>
        <w:tc>
          <w:tcPr>
            <w:tcW w:w="1980" w:type="dxa"/>
            <w:shd w:val="clear" w:color="auto" w:fill="FFFFFF" w:themeFill="background1"/>
          </w:tcPr>
          <w:p w14:paraId="2C77EB1D" w14:textId="77777777" w:rsidR="00414F64" w:rsidRPr="00EE5B9E" w:rsidRDefault="00414F64" w:rsidP="0090652B">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E5B9E">
              <w:rPr>
                <w:rFonts w:ascii="Calibri" w:hAnsi="Calibri"/>
                <w:color w:val="000000"/>
              </w:rPr>
              <w:t>Container</w:t>
            </w:r>
          </w:p>
        </w:tc>
      </w:tr>
      <w:tr w:rsidR="00414F64" w14:paraId="6487C1A9" w14:textId="77777777" w:rsidTr="009B2A0B">
        <w:tc>
          <w:tcPr>
            <w:cnfStyle w:val="001000000000" w:firstRow="0" w:lastRow="0" w:firstColumn="1" w:lastColumn="0" w:oddVBand="0" w:evenVBand="0" w:oddHBand="0" w:evenHBand="0" w:firstRowFirstColumn="0" w:firstRowLastColumn="0" w:lastRowFirstColumn="0" w:lastRowLastColumn="0"/>
            <w:tcW w:w="1818" w:type="dxa"/>
            <w:shd w:val="clear" w:color="auto" w:fill="FFFFFF" w:themeFill="background1"/>
          </w:tcPr>
          <w:p w14:paraId="43C374B0" w14:textId="77777777" w:rsidR="00414F64" w:rsidRPr="00F7753A" w:rsidRDefault="00414F64" w:rsidP="0090652B">
            <w:pPr>
              <w:spacing w:after="120"/>
              <w:rPr>
                <w:rFonts w:ascii="Calibri" w:hAnsi="Calibri"/>
                <w:color w:val="000000"/>
              </w:rPr>
            </w:pPr>
            <w:r w:rsidRPr="00F7753A">
              <w:rPr>
                <w:rFonts w:ascii="Calibri" w:hAnsi="Calibri"/>
                <w:color w:val="000000"/>
              </w:rPr>
              <w:t>Gift</w:t>
            </w:r>
          </w:p>
        </w:tc>
        <w:tc>
          <w:tcPr>
            <w:tcW w:w="6390" w:type="dxa"/>
            <w:shd w:val="clear" w:color="auto" w:fill="FFFFFF" w:themeFill="background1"/>
          </w:tcPr>
          <w:p w14:paraId="3C60596E" w14:textId="77777777" w:rsidR="00414F64" w:rsidRDefault="00414F64" w:rsidP="0090652B">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E5B9E">
              <w:rPr>
                <w:rFonts w:ascii="Calibri" w:hAnsi="Calibri"/>
                <w:color w:val="000000"/>
              </w:rPr>
              <w:t xml:space="preserve">Contains sub-elements that describe a gift from an entity.                      </w:t>
            </w:r>
            <w:r w:rsidRPr="00EE5B9E">
              <w:rPr>
                <w:rFonts w:ascii="Calibri" w:hAnsi="Calibri"/>
                <w:color w:val="000000"/>
              </w:rPr>
              <w:br/>
            </w:r>
            <w:r w:rsidRPr="001C1A9D">
              <w:rPr>
                <w:rFonts w:ascii="Calibri" w:hAnsi="Calibri"/>
                <w:color w:val="000000"/>
              </w:rPr>
              <w:t>Attributes</w:t>
            </w:r>
            <w:r w:rsidRPr="00EE5B9E">
              <w:rPr>
                <w:rFonts w:ascii="Calibri" w:hAnsi="Calibri"/>
                <w:color w:val="000000"/>
              </w:rPr>
              <w:t xml:space="preserve">:         </w:t>
            </w:r>
            <w:r w:rsidRPr="00EE5B9E">
              <w:rPr>
                <w:rFonts w:ascii="Calibri" w:hAnsi="Calibri"/>
                <w:color w:val="000000"/>
              </w:rPr>
              <w:br/>
              <w:t>    </w:t>
            </w:r>
            <w:r w:rsidRPr="001C1A9D">
              <w:rPr>
                <w:rFonts w:ascii="Calibri" w:hAnsi="Calibri"/>
                <w:i/>
                <w:color w:val="000000"/>
              </w:rPr>
              <w:t>financialInterestExists</w:t>
            </w:r>
            <w:r w:rsidRPr="00EE5B9E">
              <w:rPr>
                <w:rFonts w:ascii="Calibri" w:hAnsi="Calibri"/>
                <w:color w:val="000000"/>
              </w:rPr>
              <w:t xml:space="preserve"> - The 'financialInterestExists' attribute can be used to show the existence of a financial interest. This attribute is optional and should be used when further information isn't required by organization.     </w:t>
            </w:r>
          </w:p>
          <w:p w14:paraId="5753B477" w14:textId="77777777" w:rsidR="00F7753A" w:rsidRPr="00EE5B9E" w:rsidRDefault="00F7753A" w:rsidP="0090652B">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For more information, see section Gift.</w:t>
            </w:r>
          </w:p>
        </w:tc>
        <w:tc>
          <w:tcPr>
            <w:tcW w:w="1350" w:type="dxa"/>
            <w:shd w:val="clear" w:color="auto" w:fill="FFFFFF" w:themeFill="background1"/>
          </w:tcPr>
          <w:p w14:paraId="413F1B76" w14:textId="77777777" w:rsidR="00414F64" w:rsidRPr="00EE5B9E" w:rsidRDefault="00414F64" w:rsidP="0090652B">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E5B9E">
              <w:rPr>
                <w:rFonts w:ascii="Calibri" w:hAnsi="Calibri"/>
                <w:color w:val="000000"/>
              </w:rPr>
              <w:t>Optional</w:t>
            </w:r>
          </w:p>
        </w:tc>
        <w:tc>
          <w:tcPr>
            <w:tcW w:w="1350" w:type="dxa"/>
            <w:shd w:val="clear" w:color="auto" w:fill="FFFFFF" w:themeFill="background1"/>
          </w:tcPr>
          <w:p w14:paraId="2D0D5CBA" w14:textId="77777777" w:rsidR="00414F64" w:rsidRPr="00EE5B9E" w:rsidRDefault="00414F64" w:rsidP="0090652B">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E5B9E">
              <w:rPr>
                <w:rFonts w:ascii="Calibri" w:hAnsi="Calibri"/>
                <w:color w:val="000000"/>
              </w:rPr>
              <w:t>0 to more</w:t>
            </w:r>
          </w:p>
        </w:tc>
        <w:tc>
          <w:tcPr>
            <w:tcW w:w="1980" w:type="dxa"/>
            <w:shd w:val="clear" w:color="auto" w:fill="FFFFFF" w:themeFill="background1"/>
          </w:tcPr>
          <w:p w14:paraId="74AB23C2" w14:textId="77777777" w:rsidR="00414F64" w:rsidRPr="00EE5B9E" w:rsidRDefault="00414F64" w:rsidP="0090652B">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E5B9E">
              <w:rPr>
                <w:rFonts w:ascii="Calibri" w:hAnsi="Calibri"/>
                <w:color w:val="000000"/>
              </w:rPr>
              <w:t>Container</w:t>
            </w:r>
          </w:p>
        </w:tc>
      </w:tr>
      <w:tr w:rsidR="00B074AA" w14:paraId="4EACC9C9" w14:textId="77777777" w:rsidTr="009B2A0B">
        <w:trPr>
          <w:cnfStyle w:val="000000100000" w:firstRow="0" w:lastRow="0" w:firstColumn="0" w:lastColumn="0" w:oddVBand="0" w:evenVBand="0" w:oddHBand="1" w:evenHBand="0" w:firstRowFirstColumn="0" w:firstRowLastColumn="0" w:lastRowFirstColumn="0" w:lastRowLastColumn="0"/>
          <w:ins w:id="1008" w:author="Valerie Smothers" w:date="2016-03-22T15:43:00Z"/>
        </w:trPr>
        <w:tc>
          <w:tcPr>
            <w:cnfStyle w:val="001000000000" w:firstRow="0" w:lastRow="0" w:firstColumn="1" w:lastColumn="0" w:oddVBand="0" w:evenVBand="0" w:oddHBand="0" w:evenHBand="0" w:firstRowFirstColumn="0" w:firstRowLastColumn="0" w:lastRowFirstColumn="0" w:lastRowLastColumn="0"/>
            <w:tcW w:w="1818" w:type="dxa"/>
            <w:shd w:val="clear" w:color="auto" w:fill="FFFFFF" w:themeFill="background1"/>
          </w:tcPr>
          <w:p w14:paraId="471D57B8" w14:textId="77777777" w:rsidR="00B074AA" w:rsidRPr="00B074AA" w:rsidRDefault="00B074AA" w:rsidP="00B074AA">
            <w:pPr>
              <w:spacing w:after="120"/>
              <w:rPr>
                <w:ins w:id="1009" w:author="Valerie Smothers" w:date="2016-03-22T15:43:00Z"/>
                <w:rFonts w:ascii="Calibri" w:hAnsi="Calibri"/>
                <w:b w:val="0"/>
                <w:color w:val="000000"/>
                <w:rPrChange w:id="1010" w:author="Valerie Smothers" w:date="2016-03-22T15:44:00Z">
                  <w:rPr>
                    <w:ins w:id="1011" w:author="Valerie Smothers" w:date="2016-03-22T15:43:00Z"/>
                    <w:rFonts w:ascii="Calibri" w:hAnsi="Calibri"/>
                    <w:color w:val="000000"/>
                  </w:rPr>
                </w:rPrChange>
              </w:rPr>
            </w:pPr>
            <w:ins w:id="1012" w:author="Valerie Smothers" w:date="2016-03-22T15:43:00Z">
              <w:r w:rsidRPr="00B074AA">
                <w:rPr>
                  <w:rFonts w:ascii="Calibri" w:hAnsi="Calibri"/>
                  <w:color w:val="000000"/>
                </w:rPr>
                <w:t>Any</w:t>
              </w:r>
            </w:ins>
          </w:p>
        </w:tc>
        <w:tc>
          <w:tcPr>
            <w:tcW w:w="6390" w:type="dxa"/>
            <w:shd w:val="clear" w:color="auto" w:fill="FFFFFF" w:themeFill="background1"/>
          </w:tcPr>
          <w:p w14:paraId="4BBB1A31" w14:textId="77777777" w:rsidR="00B074AA" w:rsidRPr="00EE5B9E" w:rsidRDefault="00B074AA" w:rsidP="00B074AA">
            <w:pPr>
              <w:spacing w:after="120"/>
              <w:cnfStyle w:val="000000100000" w:firstRow="0" w:lastRow="0" w:firstColumn="0" w:lastColumn="0" w:oddVBand="0" w:evenVBand="0" w:oddHBand="1" w:evenHBand="0" w:firstRowFirstColumn="0" w:firstRowLastColumn="0" w:lastRowFirstColumn="0" w:lastRowLastColumn="0"/>
              <w:rPr>
                <w:ins w:id="1013" w:author="Valerie Smothers" w:date="2016-03-22T15:43:00Z"/>
                <w:rFonts w:ascii="Calibri" w:hAnsi="Calibri"/>
                <w:color w:val="000000"/>
              </w:rPr>
            </w:pPr>
            <w:ins w:id="1014" w:author="Valerie Smothers" w:date="2016-03-22T15:44:00Z">
              <w:r>
                <w:t>A</w:t>
              </w:r>
              <w:r w:rsidRPr="002C6D27">
                <w:t>ny elements defined by the organization implementing the schema provided those elements are defined in another namespace.</w:t>
              </w:r>
            </w:ins>
          </w:p>
        </w:tc>
        <w:tc>
          <w:tcPr>
            <w:tcW w:w="1350" w:type="dxa"/>
            <w:shd w:val="clear" w:color="auto" w:fill="FFFFFF" w:themeFill="background1"/>
          </w:tcPr>
          <w:p w14:paraId="63E8964D" w14:textId="77777777" w:rsidR="00B074AA" w:rsidRPr="00EE5B9E" w:rsidRDefault="00B074AA" w:rsidP="00B074AA">
            <w:pPr>
              <w:spacing w:after="120"/>
              <w:cnfStyle w:val="000000100000" w:firstRow="0" w:lastRow="0" w:firstColumn="0" w:lastColumn="0" w:oddVBand="0" w:evenVBand="0" w:oddHBand="1" w:evenHBand="0" w:firstRowFirstColumn="0" w:firstRowLastColumn="0" w:lastRowFirstColumn="0" w:lastRowLastColumn="0"/>
              <w:rPr>
                <w:ins w:id="1015" w:author="Valerie Smothers" w:date="2016-03-22T15:43:00Z"/>
                <w:rFonts w:ascii="Calibri" w:hAnsi="Calibri"/>
                <w:color w:val="000000"/>
              </w:rPr>
            </w:pPr>
            <w:ins w:id="1016" w:author="Valerie Smothers" w:date="2016-03-22T15:44:00Z">
              <w:r>
                <w:rPr>
                  <w:color w:val="000000"/>
                </w:rPr>
                <w:t>Optional</w:t>
              </w:r>
            </w:ins>
          </w:p>
        </w:tc>
        <w:tc>
          <w:tcPr>
            <w:tcW w:w="1350" w:type="dxa"/>
            <w:shd w:val="clear" w:color="auto" w:fill="FFFFFF" w:themeFill="background1"/>
          </w:tcPr>
          <w:p w14:paraId="6CDAF344" w14:textId="77777777" w:rsidR="00B074AA" w:rsidRPr="00EE5B9E" w:rsidRDefault="00B074AA" w:rsidP="00B074AA">
            <w:pPr>
              <w:spacing w:after="120"/>
              <w:cnfStyle w:val="000000100000" w:firstRow="0" w:lastRow="0" w:firstColumn="0" w:lastColumn="0" w:oddVBand="0" w:evenVBand="0" w:oddHBand="1" w:evenHBand="0" w:firstRowFirstColumn="0" w:firstRowLastColumn="0" w:lastRowFirstColumn="0" w:lastRowLastColumn="0"/>
              <w:rPr>
                <w:ins w:id="1017" w:author="Valerie Smothers" w:date="2016-03-22T15:43:00Z"/>
                <w:rFonts w:ascii="Calibri" w:hAnsi="Calibri"/>
                <w:color w:val="000000"/>
              </w:rPr>
            </w:pPr>
            <w:ins w:id="1018" w:author="Valerie Smothers" w:date="2016-03-22T15:44:00Z">
              <w:r>
                <w:rPr>
                  <w:color w:val="000000"/>
                </w:rPr>
                <w:t>0 or more</w:t>
              </w:r>
            </w:ins>
          </w:p>
        </w:tc>
        <w:tc>
          <w:tcPr>
            <w:tcW w:w="1980" w:type="dxa"/>
            <w:shd w:val="clear" w:color="auto" w:fill="FFFFFF" w:themeFill="background1"/>
          </w:tcPr>
          <w:p w14:paraId="26B37C1A" w14:textId="77777777" w:rsidR="00B074AA" w:rsidRPr="00EE5B9E" w:rsidRDefault="00B074AA" w:rsidP="00B074AA">
            <w:pPr>
              <w:spacing w:after="120"/>
              <w:cnfStyle w:val="000000100000" w:firstRow="0" w:lastRow="0" w:firstColumn="0" w:lastColumn="0" w:oddVBand="0" w:evenVBand="0" w:oddHBand="1" w:evenHBand="0" w:firstRowFirstColumn="0" w:firstRowLastColumn="0" w:lastRowFirstColumn="0" w:lastRowLastColumn="0"/>
              <w:rPr>
                <w:ins w:id="1019" w:author="Valerie Smothers" w:date="2016-03-22T15:43:00Z"/>
                <w:rFonts w:ascii="Calibri" w:hAnsi="Calibri"/>
                <w:color w:val="000000"/>
              </w:rPr>
            </w:pPr>
            <w:ins w:id="1020" w:author="Valerie Smothers" w:date="2016-03-22T15:44:00Z">
              <w:r>
                <w:rPr>
                  <w:color w:val="000000"/>
                </w:rPr>
                <w:t>Any datataype</w:t>
              </w:r>
            </w:ins>
          </w:p>
        </w:tc>
      </w:tr>
    </w:tbl>
    <w:p w14:paraId="55C603C7" w14:textId="77777777" w:rsidR="001B4C2A" w:rsidRDefault="001B4C2A" w:rsidP="003806CB"/>
    <w:p w14:paraId="288BC861" w14:textId="77777777" w:rsidR="00677C03" w:rsidRDefault="00677C03">
      <w:r>
        <w:t>Example:</w:t>
      </w:r>
    </w:p>
    <w:p w14:paraId="1592F7F9" w14:textId="77777777" w:rsidR="003806CB" w:rsidRDefault="00677C03" w:rsidP="003806CB">
      <w:pPr>
        <w:pStyle w:val="Code"/>
      </w:pPr>
      <w:r>
        <w:t>&lt;FinancialSupport&gt;</w:t>
      </w:r>
      <w:r>
        <w:rPr>
          <w:color w:val="000000"/>
        </w:rPr>
        <w:br/>
        <w:t xml:space="preserve">    </w:t>
      </w:r>
      <w:r>
        <w:t>&lt;GrantOrContract&gt;</w:t>
      </w:r>
      <w:r>
        <w:rPr>
          <w:color w:val="000000"/>
        </w:rPr>
        <w:br/>
        <w:t xml:space="preserve">        ...</w:t>
      </w:r>
      <w:r>
        <w:rPr>
          <w:color w:val="000000"/>
        </w:rPr>
        <w:br/>
        <w:t xml:space="preserve">    </w:t>
      </w:r>
      <w:r>
        <w:t>&lt;/GrantOrContract&gt;</w:t>
      </w:r>
      <w:r>
        <w:rPr>
          <w:color w:val="000000"/>
        </w:rPr>
        <w:br/>
        <w:t xml:space="preserve">    </w:t>
      </w:r>
      <w:r>
        <w:t>&lt;Travel&gt;</w:t>
      </w:r>
      <w:r>
        <w:rPr>
          <w:color w:val="000000"/>
        </w:rPr>
        <w:br/>
        <w:t xml:space="preserve">        ...</w:t>
      </w:r>
      <w:r>
        <w:rPr>
          <w:color w:val="000000"/>
        </w:rPr>
        <w:br/>
        <w:t xml:space="preserve">    </w:t>
      </w:r>
      <w:r>
        <w:t>&lt;/Travel&gt;</w:t>
      </w:r>
      <w:r>
        <w:rPr>
          <w:color w:val="000000"/>
        </w:rPr>
        <w:br/>
        <w:t xml:space="preserve">    </w:t>
      </w:r>
      <w:r>
        <w:t>&lt;Gift&gt;</w:t>
      </w:r>
      <w:r>
        <w:rPr>
          <w:color w:val="000000"/>
        </w:rPr>
        <w:br/>
        <w:t xml:space="preserve">        ...</w:t>
      </w:r>
      <w:r>
        <w:rPr>
          <w:color w:val="000000"/>
        </w:rPr>
        <w:br/>
        <w:t xml:space="preserve">    </w:t>
      </w:r>
      <w:r>
        <w:t>&lt;/Gift&gt;</w:t>
      </w:r>
      <w:r>
        <w:rPr>
          <w:color w:val="000000"/>
        </w:rPr>
        <w:br/>
      </w:r>
      <w:r>
        <w:t>&lt;/FinancialSupport&gt;</w:t>
      </w:r>
    </w:p>
    <w:p w14:paraId="423FD0EA" w14:textId="77777777" w:rsidR="00906ABA" w:rsidRDefault="00906ABA">
      <w:r>
        <w:br w:type="page"/>
      </w:r>
    </w:p>
    <w:p w14:paraId="253E8976" w14:textId="77777777" w:rsidR="00E70D10" w:rsidRDefault="00E70D10" w:rsidP="003806CB">
      <w:pPr>
        <w:pStyle w:val="Heading3"/>
      </w:pPr>
      <w:bookmarkStart w:id="1021" w:name="_Toc138998453"/>
      <w:r>
        <w:t>GrantOrContract</w:t>
      </w:r>
      <w:bookmarkEnd w:id="1021"/>
    </w:p>
    <w:p w14:paraId="6B2C2F48" w14:textId="77777777" w:rsidR="00E70D10" w:rsidRDefault="00E70D10" w:rsidP="00E70D10">
      <w:pPr>
        <w:rPr>
          <w:sz w:val="16"/>
          <w:szCs w:val="16"/>
        </w:rPr>
      </w:pPr>
      <w:r>
        <w:t xml:space="preserve">GrantOrContract </w:t>
      </w:r>
      <w:r w:rsidRPr="00BD7009">
        <w:rPr>
          <w:rFonts w:ascii="Calibri" w:hAnsi="Calibri" w:cs="Arial"/>
          <w:color w:val="000000"/>
        </w:rPr>
        <w:t>describe a grant or contract from an entity. </w:t>
      </w:r>
      <w:r w:rsidRPr="00BD7009">
        <w:rPr>
          <w:rFonts w:ascii="Calibri" w:hAnsi="Calibri" w:cs="Arial"/>
          <w:color w:val="000000"/>
        </w:rPr>
        <w:br/>
      </w:r>
    </w:p>
    <w:p w14:paraId="191EDEEF" w14:textId="77777777" w:rsidR="00E70D10" w:rsidRPr="003418F3" w:rsidRDefault="00B074AA" w:rsidP="00E70D10">
      <w:pPr>
        <w:rPr>
          <w:sz w:val="16"/>
          <w:szCs w:val="16"/>
        </w:rPr>
      </w:pPr>
      <w:ins w:id="1022" w:author="Valerie Smothers" w:date="2016-03-22T15:47:00Z">
        <w:r>
          <w:rPr>
            <w:noProof/>
            <w:sz w:val="16"/>
            <w:szCs w:val="16"/>
          </w:rPr>
          <w:drawing>
            <wp:inline distT="0" distB="0" distL="0" distR="0" wp14:anchorId="1E0D463B" wp14:editId="7E4C0D49">
              <wp:extent cx="3447415" cy="4325510"/>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ntorcontract.png"/>
                      <pic:cNvPicPr/>
                    </pic:nvPicPr>
                    <pic:blipFill rotWithShape="1">
                      <a:blip r:embed="rId50">
                        <a:extLst>
                          <a:ext uri="{28A0092B-C50C-407E-A947-70E740481C1C}">
                            <a14:useLocalDpi xmlns:a14="http://schemas.microsoft.com/office/drawing/2010/main" val="0"/>
                          </a:ext>
                        </a:extLst>
                      </a:blip>
                      <a:srcRect l="33147" b="27213"/>
                      <a:stretch/>
                    </pic:blipFill>
                    <pic:spPr bwMode="auto">
                      <a:xfrm>
                        <a:off x="0" y="0"/>
                        <a:ext cx="3447940" cy="4326169"/>
                      </a:xfrm>
                      <a:prstGeom prst="rect">
                        <a:avLst/>
                      </a:prstGeom>
                      <a:ln>
                        <a:noFill/>
                      </a:ln>
                      <a:extLst>
                        <a:ext uri="{53640926-AAD7-44D8-BBD7-CCE9431645EC}">
                          <a14:shadowObscured xmlns:a14="http://schemas.microsoft.com/office/drawing/2010/main"/>
                        </a:ext>
                      </a:extLst>
                    </pic:spPr>
                  </pic:pic>
                </a:graphicData>
              </a:graphic>
            </wp:inline>
          </w:drawing>
        </w:r>
      </w:ins>
    </w:p>
    <w:p w14:paraId="505B4161" w14:textId="77777777" w:rsidR="00E70D10" w:rsidRDefault="00E70D10" w:rsidP="00E70D10"/>
    <w:p w14:paraId="57E7F5D0" w14:textId="77777777" w:rsidR="00E70D10" w:rsidRDefault="00E70D10" w:rsidP="0090652B">
      <w:pPr>
        <w:keepNext/>
        <w:rPr>
          <w:rStyle w:val="IntenseEmphasis"/>
        </w:rPr>
      </w:pPr>
      <w:r>
        <w:rPr>
          <w:rStyle w:val="IntenseEmphasis"/>
        </w:rPr>
        <w:t>GrantOrContract Information</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002060"/>
        <w:tblLook w:val="04A0" w:firstRow="1" w:lastRow="0" w:firstColumn="1" w:lastColumn="0" w:noHBand="0" w:noVBand="1"/>
      </w:tblPr>
      <w:tblGrid>
        <w:gridCol w:w="2743"/>
        <w:gridCol w:w="6185"/>
        <w:gridCol w:w="1080"/>
        <w:gridCol w:w="1440"/>
        <w:gridCol w:w="1440"/>
      </w:tblGrid>
      <w:tr w:rsidR="00E70D10" w:rsidRPr="00906ABA" w14:paraId="5DD47509" w14:textId="77777777" w:rsidTr="00906ABA">
        <w:trPr>
          <w:tblHeader/>
        </w:trPr>
        <w:tc>
          <w:tcPr>
            <w:tcW w:w="2743" w:type="dxa"/>
            <w:shd w:val="clear" w:color="auto" w:fill="4F81BD" w:themeFill="accent1"/>
          </w:tcPr>
          <w:p w14:paraId="78CE02A7" w14:textId="77777777" w:rsidR="00E70D10" w:rsidRPr="00906ABA" w:rsidRDefault="00E70D10" w:rsidP="0090652B">
            <w:pPr>
              <w:spacing w:after="120"/>
              <w:rPr>
                <w:rStyle w:val="IntenseEmphasis"/>
                <w:i w:val="0"/>
                <w:color w:val="FFFFFF" w:themeColor="background1"/>
              </w:rPr>
            </w:pPr>
            <w:r w:rsidRPr="00906ABA">
              <w:rPr>
                <w:rStyle w:val="IntenseEmphasis"/>
                <w:i w:val="0"/>
                <w:color w:val="FFFFFF" w:themeColor="background1"/>
              </w:rPr>
              <w:t>Element</w:t>
            </w:r>
          </w:p>
        </w:tc>
        <w:tc>
          <w:tcPr>
            <w:tcW w:w="6185" w:type="dxa"/>
            <w:shd w:val="clear" w:color="auto" w:fill="4F81BD" w:themeFill="accent1"/>
          </w:tcPr>
          <w:p w14:paraId="1248B58F" w14:textId="77777777" w:rsidR="00E70D10" w:rsidRPr="00906ABA" w:rsidRDefault="00E70D10" w:rsidP="0090652B">
            <w:pPr>
              <w:spacing w:after="120"/>
              <w:rPr>
                <w:rStyle w:val="IntenseEmphasis"/>
                <w:i w:val="0"/>
                <w:color w:val="FFFFFF" w:themeColor="background1"/>
              </w:rPr>
            </w:pPr>
            <w:r w:rsidRPr="00906ABA">
              <w:rPr>
                <w:rStyle w:val="IntenseEmphasis"/>
                <w:i w:val="0"/>
                <w:color w:val="FFFFFF" w:themeColor="background1"/>
              </w:rPr>
              <w:t>Description</w:t>
            </w:r>
          </w:p>
        </w:tc>
        <w:tc>
          <w:tcPr>
            <w:tcW w:w="1080" w:type="dxa"/>
            <w:shd w:val="clear" w:color="auto" w:fill="4F81BD" w:themeFill="accent1"/>
          </w:tcPr>
          <w:p w14:paraId="0A69F037" w14:textId="77777777" w:rsidR="00E70D10" w:rsidRPr="00906ABA" w:rsidRDefault="00E70D10" w:rsidP="0090652B">
            <w:pPr>
              <w:spacing w:after="120"/>
              <w:rPr>
                <w:rStyle w:val="IntenseEmphasis"/>
                <w:i w:val="0"/>
                <w:color w:val="FFFFFF" w:themeColor="background1"/>
              </w:rPr>
            </w:pPr>
            <w:r w:rsidRPr="00906ABA">
              <w:rPr>
                <w:rStyle w:val="IntenseEmphasis"/>
                <w:i w:val="0"/>
                <w:color w:val="FFFFFF" w:themeColor="background1"/>
              </w:rPr>
              <w:t>Required</w:t>
            </w:r>
          </w:p>
        </w:tc>
        <w:tc>
          <w:tcPr>
            <w:tcW w:w="1440" w:type="dxa"/>
            <w:shd w:val="clear" w:color="auto" w:fill="4F81BD" w:themeFill="accent1"/>
          </w:tcPr>
          <w:p w14:paraId="1D31297A" w14:textId="77777777" w:rsidR="00E70D10" w:rsidRPr="00906ABA" w:rsidRDefault="00E70D10" w:rsidP="0090652B">
            <w:pPr>
              <w:spacing w:after="120"/>
              <w:rPr>
                <w:rStyle w:val="IntenseEmphasis"/>
                <w:i w:val="0"/>
                <w:color w:val="FFFFFF" w:themeColor="background1"/>
              </w:rPr>
            </w:pPr>
            <w:r w:rsidRPr="00906ABA">
              <w:rPr>
                <w:rStyle w:val="IntenseEmphasis"/>
                <w:i w:val="0"/>
                <w:color w:val="FFFFFF" w:themeColor="background1"/>
              </w:rPr>
              <w:t>Multiplicity</w:t>
            </w:r>
          </w:p>
        </w:tc>
        <w:tc>
          <w:tcPr>
            <w:tcW w:w="1440" w:type="dxa"/>
            <w:shd w:val="clear" w:color="auto" w:fill="4F81BD" w:themeFill="accent1"/>
          </w:tcPr>
          <w:p w14:paraId="0210E958" w14:textId="77777777" w:rsidR="00E70D10" w:rsidRPr="00906ABA" w:rsidRDefault="00E70D10" w:rsidP="0090652B">
            <w:pPr>
              <w:spacing w:after="120"/>
              <w:rPr>
                <w:rStyle w:val="IntenseEmphasis"/>
                <w:i w:val="0"/>
                <w:color w:val="FFFFFF" w:themeColor="background1"/>
              </w:rPr>
            </w:pPr>
            <w:r w:rsidRPr="00906ABA">
              <w:rPr>
                <w:rStyle w:val="IntenseEmphasis"/>
                <w:i w:val="0"/>
                <w:color w:val="FFFFFF" w:themeColor="background1"/>
              </w:rPr>
              <w:t>Datatype</w:t>
            </w:r>
          </w:p>
        </w:tc>
      </w:tr>
      <w:tr w:rsidR="00E70D10" w:rsidRPr="00906ABA" w14:paraId="2C8ED9A8" w14:textId="77777777" w:rsidTr="00906ABA">
        <w:tc>
          <w:tcPr>
            <w:tcW w:w="2743" w:type="dxa"/>
            <w:shd w:val="clear" w:color="auto" w:fill="FFFFFF" w:themeFill="background1"/>
          </w:tcPr>
          <w:p w14:paraId="3A9AD096" w14:textId="77777777" w:rsidR="00E70D10" w:rsidRPr="00906ABA" w:rsidRDefault="00E70D10" w:rsidP="0090652B">
            <w:pPr>
              <w:spacing w:after="120"/>
              <w:rPr>
                <w:rFonts w:cs="Arial"/>
                <w:b/>
                <w:bCs/>
                <w:color w:val="000000"/>
              </w:rPr>
            </w:pPr>
            <w:r w:rsidRPr="00906ABA">
              <w:rPr>
                <w:rFonts w:cs="Arial"/>
                <w:b/>
                <w:bCs/>
                <w:color w:val="000000"/>
              </w:rPr>
              <w:t>GrantOrContract</w:t>
            </w:r>
          </w:p>
        </w:tc>
        <w:tc>
          <w:tcPr>
            <w:tcW w:w="6185" w:type="dxa"/>
            <w:shd w:val="clear" w:color="auto" w:fill="FFFFFF" w:themeFill="background1"/>
          </w:tcPr>
          <w:p w14:paraId="6040CDB4" w14:textId="77777777" w:rsidR="00E70D10" w:rsidRPr="00906ABA" w:rsidRDefault="00E70D10" w:rsidP="0090652B">
            <w:pPr>
              <w:spacing w:after="120"/>
              <w:rPr>
                <w:rFonts w:cs="Arial"/>
                <w:color w:val="000000"/>
              </w:rPr>
            </w:pPr>
            <w:r w:rsidRPr="00906ABA">
              <w:rPr>
                <w:rFonts w:cs="Arial"/>
                <w:color w:val="000000"/>
              </w:rPr>
              <w:t>Contains sub-elements that describe a grant or contract from an entity. </w:t>
            </w:r>
            <w:r w:rsidRPr="00906ABA">
              <w:rPr>
                <w:rFonts w:cs="Arial"/>
                <w:color w:val="000000"/>
              </w:rPr>
              <w:br/>
              <w:t xml:space="preserve"> Attributes:         </w:t>
            </w:r>
            <w:r w:rsidRPr="00906ABA">
              <w:rPr>
                <w:rFonts w:cs="Arial"/>
                <w:color w:val="000000"/>
              </w:rPr>
              <w:br/>
              <w:t>     </w:t>
            </w:r>
            <w:r w:rsidRPr="00906ABA">
              <w:rPr>
                <w:rFonts w:cs="Arial"/>
                <w:i/>
                <w:color w:val="000000"/>
              </w:rPr>
              <w:t>financialInterestExists</w:t>
            </w:r>
            <w:r w:rsidRPr="00906ABA">
              <w:rPr>
                <w:rFonts w:cs="Arial"/>
                <w:color w:val="000000"/>
              </w:rPr>
              <w:t xml:space="preserve"> - The 'financialInterestExists' attribute can be used to show the existence of a financial interest. This attribute is optional and should be used when further information isn't required by organization.     </w:t>
            </w:r>
          </w:p>
        </w:tc>
        <w:tc>
          <w:tcPr>
            <w:tcW w:w="1080" w:type="dxa"/>
            <w:shd w:val="clear" w:color="auto" w:fill="FFFFFF" w:themeFill="background1"/>
          </w:tcPr>
          <w:p w14:paraId="3120499C" w14:textId="77777777" w:rsidR="00E70D10" w:rsidRPr="00906ABA" w:rsidRDefault="00E70D10" w:rsidP="0090652B">
            <w:pPr>
              <w:spacing w:after="120"/>
              <w:rPr>
                <w:rFonts w:cs="Arial"/>
                <w:color w:val="000000"/>
              </w:rPr>
            </w:pPr>
            <w:r w:rsidRPr="00906ABA">
              <w:rPr>
                <w:rFonts w:cs="Arial"/>
                <w:color w:val="000000"/>
              </w:rPr>
              <w:t>Optional</w:t>
            </w:r>
          </w:p>
        </w:tc>
        <w:tc>
          <w:tcPr>
            <w:tcW w:w="1440" w:type="dxa"/>
            <w:shd w:val="clear" w:color="auto" w:fill="FFFFFF" w:themeFill="background1"/>
          </w:tcPr>
          <w:p w14:paraId="3EB4A9A2" w14:textId="77777777" w:rsidR="00E70D10" w:rsidRPr="00906ABA" w:rsidRDefault="00E70D10" w:rsidP="0090652B">
            <w:pPr>
              <w:spacing w:after="120"/>
              <w:rPr>
                <w:rFonts w:cs="Arial"/>
                <w:color w:val="000000"/>
              </w:rPr>
            </w:pPr>
            <w:r w:rsidRPr="00906ABA">
              <w:rPr>
                <w:rFonts w:cs="Arial"/>
                <w:color w:val="000000"/>
              </w:rPr>
              <w:t>0 to more</w:t>
            </w:r>
          </w:p>
        </w:tc>
        <w:tc>
          <w:tcPr>
            <w:tcW w:w="1440" w:type="dxa"/>
            <w:shd w:val="clear" w:color="auto" w:fill="FFFFFF" w:themeFill="background1"/>
          </w:tcPr>
          <w:p w14:paraId="33DC7C07" w14:textId="77777777" w:rsidR="00E70D10" w:rsidRPr="00906ABA" w:rsidRDefault="00E70D10" w:rsidP="0090652B">
            <w:pPr>
              <w:spacing w:after="120"/>
              <w:rPr>
                <w:rFonts w:cs="Arial"/>
                <w:color w:val="000000"/>
              </w:rPr>
            </w:pPr>
            <w:r w:rsidRPr="00906ABA">
              <w:rPr>
                <w:rFonts w:cs="Arial"/>
                <w:color w:val="000000"/>
              </w:rPr>
              <w:t>Container</w:t>
            </w:r>
          </w:p>
        </w:tc>
      </w:tr>
      <w:tr w:rsidR="00E70D10" w:rsidRPr="00906ABA" w14:paraId="78756670" w14:textId="77777777" w:rsidTr="00906ABA">
        <w:tc>
          <w:tcPr>
            <w:tcW w:w="2743" w:type="dxa"/>
            <w:shd w:val="clear" w:color="auto" w:fill="FFFFFF" w:themeFill="background1"/>
          </w:tcPr>
          <w:p w14:paraId="7F40D5F3" w14:textId="77777777" w:rsidR="00E70D10" w:rsidRPr="00906ABA" w:rsidRDefault="00E70D10" w:rsidP="0090652B">
            <w:pPr>
              <w:spacing w:after="120"/>
              <w:rPr>
                <w:color w:val="000000"/>
              </w:rPr>
            </w:pPr>
            <w:r w:rsidRPr="00906ABA">
              <w:rPr>
                <w:color w:val="000000"/>
              </w:rPr>
              <w:t>RecipientName</w:t>
            </w:r>
          </w:p>
        </w:tc>
        <w:tc>
          <w:tcPr>
            <w:tcW w:w="6185" w:type="dxa"/>
            <w:shd w:val="clear" w:color="auto" w:fill="FFFFFF" w:themeFill="background1"/>
          </w:tcPr>
          <w:p w14:paraId="755CB5E6" w14:textId="77777777" w:rsidR="00E70D10" w:rsidRPr="00906ABA" w:rsidRDefault="00E70D10" w:rsidP="0090652B">
            <w:pPr>
              <w:spacing w:after="120"/>
              <w:rPr>
                <w:color w:val="000000"/>
              </w:rPr>
            </w:pPr>
            <w:r w:rsidRPr="00906ABA">
              <w:rPr>
                <w:color w:val="000000"/>
              </w:rPr>
              <w:t xml:space="preserve">The name of the entity receiving a grant.                      </w:t>
            </w:r>
          </w:p>
        </w:tc>
        <w:tc>
          <w:tcPr>
            <w:tcW w:w="1080" w:type="dxa"/>
            <w:shd w:val="clear" w:color="auto" w:fill="FFFFFF" w:themeFill="background1"/>
          </w:tcPr>
          <w:p w14:paraId="00BB24AE" w14:textId="77777777" w:rsidR="00E70D10" w:rsidRPr="00906ABA" w:rsidRDefault="00E70D10" w:rsidP="0090652B">
            <w:pPr>
              <w:spacing w:after="120"/>
              <w:rPr>
                <w:color w:val="000000"/>
              </w:rPr>
            </w:pPr>
            <w:r w:rsidRPr="00906ABA">
              <w:rPr>
                <w:color w:val="000000"/>
              </w:rPr>
              <w:t>Optional</w:t>
            </w:r>
          </w:p>
        </w:tc>
        <w:tc>
          <w:tcPr>
            <w:tcW w:w="1440" w:type="dxa"/>
            <w:shd w:val="clear" w:color="auto" w:fill="FFFFFF" w:themeFill="background1"/>
          </w:tcPr>
          <w:p w14:paraId="267ADEE2" w14:textId="77777777" w:rsidR="00E70D10" w:rsidRPr="00906ABA" w:rsidRDefault="00E70D10" w:rsidP="0090652B">
            <w:pPr>
              <w:spacing w:after="120"/>
              <w:rPr>
                <w:color w:val="000000"/>
              </w:rPr>
            </w:pPr>
            <w:r w:rsidRPr="00906ABA">
              <w:rPr>
                <w:color w:val="000000"/>
              </w:rPr>
              <w:t>0 to more</w:t>
            </w:r>
          </w:p>
        </w:tc>
        <w:tc>
          <w:tcPr>
            <w:tcW w:w="1440" w:type="dxa"/>
            <w:shd w:val="clear" w:color="auto" w:fill="FFFFFF" w:themeFill="background1"/>
          </w:tcPr>
          <w:p w14:paraId="52C55C5E" w14:textId="77777777" w:rsidR="00E70D10" w:rsidRPr="00906ABA" w:rsidRDefault="00782649" w:rsidP="0090652B">
            <w:pPr>
              <w:spacing w:after="120"/>
              <w:rPr>
                <w:color w:val="000000"/>
              </w:rPr>
            </w:pPr>
            <w:r>
              <w:rPr>
                <w:color w:val="000000"/>
              </w:rPr>
              <w:t>Non-null string</w:t>
            </w:r>
          </w:p>
        </w:tc>
      </w:tr>
      <w:tr w:rsidR="00E70D10" w:rsidRPr="00906ABA" w14:paraId="66796AF3" w14:textId="77777777" w:rsidTr="00906ABA">
        <w:tc>
          <w:tcPr>
            <w:tcW w:w="2743" w:type="dxa"/>
            <w:shd w:val="clear" w:color="auto" w:fill="FFFFFF" w:themeFill="background1"/>
          </w:tcPr>
          <w:p w14:paraId="4AE7C894" w14:textId="77777777" w:rsidR="00E70D10" w:rsidRPr="00906ABA" w:rsidRDefault="00E70D10" w:rsidP="0090652B">
            <w:pPr>
              <w:spacing w:after="120"/>
              <w:rPr>
                <w:color w:val="000000"/>
              </w:rPr>
            </w:pPr>
            <w:r w:rsidRPr="00906ABA">
              <w:rPr>
                <w:color w:val="000000"/>
              </w:rPr>
              <w:t>TypeOfRecipient</w:t>
            </w:r>
          </w:p>
        </w:tc>
        <w:tc>
          <w:tcPr>
            <w:tcW w:w="6185" w:type="dxa"/>
            <w:shd w:val="clear" w:color="auto" w:fill="FFFFFF" w:themeFill="background1"/>
          </w:tcPr>
          <w:p w14:paraId="3906B334" w14:textId="77777777" w:rsidR="00E70D10" w:rsidRPr="00906ABA" w:rsidRDefault="00E70D10" w:rsidP="0090652B">
            <w:pPr>
              <w:spacing w:after="120"/>
              <w:rPr>
                <w:color w:val="000000"/>
              </w:rPr>
            </w:pPr>
            <w:r w:rsidRPr="00906ABA">
              <w:rPr>
                <w:color w:val="000000"/>
              </w:rPr>
              <w:t xml:space="preserve">Indicates whether the grant was received by the individual or institution.                      </w:t>
            </w:r>
            <w:r w:rsidRPr="00906ABA">
              <w:rPr>
                <w:color w:val="000000"/>
              </w:rPr>
              <w:br/>
              <w:t xml:space="preserve"> Allowed Values</w:t>
            </w:r>
            <w:r w:rsidRPr="00906ABA">
              <w:rPr>
                <w:i/>
                <w:color w:val="000000"/>
              </w:rPr>
              <w:t>:</w:t>
            </w:r>
            <w:r w:rsidRPr="00906ABA">
              <w:rPr>
                <w:color w:val="000000"/>
              </w:rPr>
              <w:t xml:space="preserve">                     </w:t>
            </w:r>
            <w:r w:rsidRPr="00906ABA">
              <w:rPr>
                <w:color w:val="000000"/>
              </w:rPr>
              <w:br/>
              <w:t>     Individual</w:t>
            </w:r>
            <w:r w:rsidRPr="00906ABA">
              <w:rPr>
                <w:color w:val="000000"/>
              </w:rPr>
              <w:br/>
              <w:t>     Institution</w:t>
            </w:r>
          </w:p>
        </w:tc>
        <w:tc>
          <w:tcPr>
            <w:tcW w:w="1080" w:type="dxa"/>
            <w:shd w:val="clear" w:color="auto" w:fill="FFFFFF" w:themeFill="background1"/>
          </w:tcPr>
          <w:p w14:paraId="511598C6" w14:textId="77777777" w:rsidR="00E70D10" w:rsidRPr="00906ABA" w:rsidRDefault="00E70D10" w:rsidP="0090652B">
            <w:pPr>
              <w:spacing w:after="120"/>
              <w:rPr>
                <w:color w:val="000000"/>
              </w:rPr>
            </w:pPr>
            <w:r w:rsidRPr="00906ABA">
              <w:rPr>
                <w:color w:val="000000"/>
              </w:rPr>
              <w:t>Optional</w:t>
            </w:r>
          </w:p>
        </w:tc>
        <w:tc>
          <w:tcPr>
            <w:tcW w:w="1440" w:type="dxa"/>
            <w:shd w:val="clear" w:color="auto" w:fill="FFFFFF" w:themeFill="background1"/>
          </w:tcPr>
          <w:p w14:paraId="4492B753" w14:textId="77777777" w:rsidR="00E70D10" w:rsidRPr="00906ABA" w:rsidRDefault="00E70D10" w:rsidP="0090652B">
            <w:pPr>
              <w:spacing w:after="120"/>
              <w:rPr>
                <w:color w:val="000000"/>
              </w:rPr>
            </w:pPr>
            <w:r w:rsidRPr="00906ABA">
              <w:rPr>
                <w:color w:val="000000"/>
              </w:rPr>
              <w:t>0 to 1</w:t>
            </w:r>
          </w:p>
        </w:tc>
        <w:tc>
          <w:tcPr>
            <w:tcW w:w="1440" w:type="dxa"/>
            <w:shd w:val="clear" w:color="auto" w:fill="FFFFFF" w:themeFill="background1"/>
          </w:tcPr>
          <w:p w14:paraId="4B8FCB5C" w14:textId="77777777" w:rsidR="00E70D10" w:rsidRPr="00906ABA" w:rsidRDefault="00F7753A" w:rsidP="0090652B">
            <w:pPr>
              <w:spacing w:after="120"/>
              <w:rPr>
                <w:color w:val="000000"/>
              </w:rPr>
            </w:pPr>
            <w:r>
              <w:rPr>
                <w:color w:val="000000"/>
              </w:rPr>
              <w:t>Restricted</w:t>
            </w:r>
          </w:p>
        </w:tc>
      </w:tr>
      <w:tr w:rsidR="00E70D10" w:rsidRPr="00906ABA" w14:paraId="03BA22B6" w14:textId="77777777" w:rsidTr="00906ABA">
        <w:tc>
          <w:tcPr>
            <w:tcW w:w="2743" w:type="dxa"/>
            <w:shd w:val="clear" w:color="auto" w:fill="FFFFFF" w:themeFill="background1"/>
          </w:tcPr>
          <w:p w14:paraId="5B08E702" w14:textId="77777777" w:rsidR="00E70D10" w:rsidRPr="00906ABA" w:rsidRDefault="00E70D10" w:rsidP="0090652B">
            <w:pPr>
              <w:spacing w:after="120"/>
              <w:rPr>
                <w:color w:val="000000"/>
              </w:rPr>
            </w:pPr>
            <w:r w:rsidRPr="00906ABA">
              <w:rPr>
                <w:color w:val="000000"/>
              </w:rPr>
              <w:t>GrantOrContractPurpose</w:t>
            </w:r>
          </w:p>
        </w:tc>
        <w:tc>
          <w:tcPr>
            <w:tcW w:w="6185" w:type="dxa"/>
            <w:shd w:val="clear" w:color="auto" w:fill="FFFFFF" w:themeFill="background1"/>
          </w:tcPr>
          <w:p w14:paraId="7F9325CB" w14:textId="77777777" w:rsidR="00E70D10" w:rsidRPr="00906ABA" w:rsidRDefault="00E70D10" w:rsidP="00F7753A">
            <w:pPr>
              <w:spacing w:after="120"/>
              <w:rPr>
                <w:color w:val="000000"/>
              </w:rPr>
            </w:pPr>
            <w:r w:rsidRPr="00906ABA">
              <w:rPr>
                <w:color w:val="000000"/>
              </w:rPr>
              <w:t xml:space="preserve">The purpose of the grant.                      </w:t>
            </w:r>
            <w:r w:rsidRPr="00906ABA">
              <w:rPr>
                <w:color w:val="000000"/>
              </w:rPr>
              <w:br/>
              <w:t xml:space="preserve">Allowed Values:      </w:t>
            </w:r>
            <w:r w:rsidR="00F7753A">
              <w:rPr>
                <w:color w:val="000000"/>
              </w:rPr>
              <w:t xml:space="preserve">               </w:t>
            </w:r>
            <w:r w:rsidR="00F7753A">
              <w:rPr>
                <w:color w:val="000000"/>
              </w:rPr>
              <w:br/>
              <w:t>     Research</w:t>
            </w:r>
            <w:r w:rsidRPr="00906ABA">
              <w:rPr>
                <w:color w:val="000000"/>
              </w:rPr>
              <w:br/>
              <w:t>     Other</w:t>
            </w:r>
          </w:p>
        </w:tc>
        <w:tc>
          <w:tcPr>
            <w:tcW w:w="1080" w:type="dxa"/>
            <w:shd w:val="clear" w:color="auto" w:fill="FFFFFF" w:themeFill="background1"/>
          </w:tcPr>
          <w:p w14:paraId="4B1DD66E" w14:textId="77777777" w:rsidR="00E70D10" w:rsidRPr="00906ABA" w:rsidRDefault="00E70D10" w:rsidP="0090652B">
            <w:pPr>
              <w:spacing w:after="120"/>
              <w:rPr>
                <w:color w:val="000000"/>
              </w:rPr>
            </w:pPr>
            <w:r w:rsidRPr="00906ABA">
              <w:rPr>
                <w:color w:val="000000"/>
              </w:rPr>
              <w:t>Optional</w:t>
            </w:r>
          </w:p>
        </w:tc>
        <w:tc>
          <w:tcPr>
            <w:tcW w:w="1440" w:type="dxa"/>
            <w:shd w:val="clear" w:color="auto" w:fill="FFFFFF" w:themeFill="background1"/>
          </w:tcPr>
          <w:p w14:paraId="52B81333" w14:textId="77777777" w:rsidR="00E70D10" w:rsidRPr="00906ABA" w:rsidRDefault="00E70D10" w:rsidP="0090652B">
            <w:pPr>
              <w:spacing w:after="120"/>
              <w:rPr>
                <w:color w:val="000000"/>
              </w:rPr>
            </w:pPr>
            <w:r w:rsidRPr="00906ABA">
              <w:rPr>
                <w:color w:val="000000"/>
              </w:rPr>
              <w:t>0 to 1</w:t>
            </w:r>
          </w:p>
        </w:tc>
        <w:tc>
          <w:tcPr>
            <w:tcW w:w="1440" w:type="dxa"/>
            <w:shd w:val="clear" w:color="auto" w:fill="FFFFFF" w:themeFill="background1"/>
          </w:tcPr>
          <w:p w14:paraId="7AC5722D" w14:textId="77777777" w:rsidR="00E70D10" w:rsidRPr="00906ABA" w:rsidRDefault="00F7753A" w:rsidP="0090652B">
            <w:pPr>
              <w:spacing w:after="120"/>
              <w:rPr>
                <w:color w:val="000000"/>
              </w:rPr>
            </w:pPr>
            <w:r>
              <w:rPr>
                <w:color w:val="000000"/>
              </w:rPr>
              <w:t>Restricted</w:t>
            </w:r>
          </w:p>
        </w:tc>
      </w:tr>
      <w:tr w:rsidR="00E70D10" w:rsidRPr="00906ABA" w14:paraId="7F4844DF" w14:textId="77777777" w:rsidTr="00906ABA">
        <w:tc>
          <w:tcPr>
            <w:tcW w:w="2743" w:type="dxa"/>
            <w:shd w:val="clear" w:color="auto" w:fill="FFFFFF" w:themeFill="background1"/>
          </w:tcPr>
          <w:p w14:paraId="16D2450F" w14:textId="77777777" w:rsidR="00E70D10" w:rsidRPr="00906ABA" w:rsidRDefault="00E70D10" w:rsidP="0090652B">
            <w:pPr>
              <w:spacing w:after="120"/>
              <w:rPr>
                <w:color w:val="000000"/>
              </w:rPr>
            </w:pPr>
            <w:r w:rsidRPr="00906ABA">
              <w:rPr>
                <w:color w:val="000000"/>
              </w:rPr>
              <w:t>OtherGrantPurpose</w:t>
            </w:r>
          </w:p>
        </w:tc>
        <w:tc>
          <w:tcPr>
            <w:tcW w:w="6185" w:type="dxa"/>
            <w:shd w:val="clear" w:color="auto" w:fill="FFFFFF" w:themeFill="background1"/>
          </w:tcPr>
          <w:p w14:paraId="1BB018FB" w14:textId="77777777" w:rsidR="00E70D10" w:rsidRPr="00906ABA" w:rsidRDefault="00E70D10" w:rsidP="00373E75">
            <w:pPr>
              <w:spacing w:after="120"/>
              <w:rPr>
                <w:color w:val="000000"/>
              </w:rPr>
            </w:pPr>
            <w:r w:rsidRPr="00906ABA">
              <w:rPr>
                <w:color w:val="000000"/>
              </w:rPr>
              <w:t>The purpose of the grant</w:t>
            </w:r>
            <w:r w:rsidR="00373E75">
              <w:rPr>
                <w:color w:val="000000"/>
              </w:rPr>
              <w:t xml:space="preserve"> or contract</w:t>
            </w:r>
            <w:r w:rsidRPr="00906ABA">
              <w:rPr>
                <w:color w:val="000000"/>
              </w:rPr>
              <w:t>. This element should</w:t>
            </w:r>
            <w:r w:rsidR="00373E75">
              <w:rPr>
                <w:color w:val="000000"/>
              </w:rPr>
              <w:t xml:space="preserve"> be used when the value of the </w:t>
            </w:r>
            <w:r w:rsidRPr="00906ABA">
              <w:rPr>
                <w:color w:val="000000"/>
              </w:rPr>
              <w:t>Grant</w:t>
            </w:r>
            <w:r w:rsidR="00373E75">
              <w:rPr>
                <w:color w:val="000000"/>
              </w:rPr>
              <w:t>OrContract</w:t>
            </w:r>
            <w:r w:rsidRPr="00906ABA">
              <w:rPr>
                <w:color w:val="000000"/>
              </w:rPr>
              <w:t>Purpo</w:t>
            </w:r>
            <w:r w:rsidR="00373E75">
              <w:rPr>
                <w:color w:val="000000"/>
              </w:rPr>
              <w:t>se</w:t>
            </w:r>
            <w:r w:rsidRPr="00906ABA">
              <w:rPr>
                <w:color w:val="000000"/>
              </w:rPr>
              <w:t xml:space="preserve"> is Other.                      </w:t>
            </w:r>
          </w:p>
        </w:tc>
        <w:tc>
          <w:tcPr>
            <w:tcW w:w="1080" w:type="dxa"/>
            <w:shd w:val="clear" w:color="auto" w:fill="FFFFFF" w:themeFill="background1"/>
          </w:tcPr>
          <w:p w14:paraId="4DBB286E" w14:textId="77777777" w:rsidR="00E70D10" w:rsidRPr="00906ABA" w:rsidRDefault="00E70D10" w:rsidP="0090652B">
            <w:pPr>
              <w:spacing w:after="120"/>
              <w:rPr>
                <w:color w:val="000000"/>
              </w:rPr>
            </w:pPr>
            <w:r w:rsidRPr="00906ABA">
              <w:rPr>
                <w:color w:val="000000"/>
              </w:rPr>
              <w:t>Optional</w:t>
            </w:r>
          </w:p>
        </w:tc>
        <w:tc>
          <w:tcPr>
            <w:tcW w:w="1440" w:type="dxa"/>
            <w:shd w:val="clear" w:color="auto" w:fill="FFFFFF" w:themeFill="background1"/>
          </w:tcPr>
          <w:p w14:paraId="200AD63C" w14:textId="77777777" w:rsidR="00E70D10" w:rsidRPr="00906ABA" w:rsidRDefault="00E70D10" w:rsidP="0090652B">
            <w:pPr>
              <w:spacing w:after="120"/>
              <w:rPr>
                <w:color w:val="000000"/>
              </w:rPr>
            </w:pPr>
            <w:r w:rsidRPr="00906ABA">
              <w:rPr>
                <w:color w:val="000000"/>
              </w:rPr>
              <w:t>0 to 1</w:t>
            </w:r>
          </w:p>
        </w:tc>
        <w:tc>
          <w:tcPr>
            <w:tcW w:w="1440" w:type="dxa"/>
            <w:shd w:val="clear" w:color="auto" w:fill="FFFFFF" w:themeFill="background1"/>
          </w:tcPr>
          <w:p w14:paraId="5AC98035" w14:textId="77777777" w:rsidR="00E70D10" w:rsidRPr="00906ABA" w:rsidRDefault="00782649" w:rsidP="0090652B">
            <w:pPr>
              <w:spacing w:after="120"/>
              <w:rPr>
                <w:color w:val="000000"/>
              </w:rPr>
            </w:pPr>
            <w:r>
              <w:rPr>
                <w:color w:val="000000"/>
              </w:rPr>
              <w:t>Non-null string</w:t>
            </w:r>
          </w:p>
        </w:tc>
      </w:tr>
      <w:tr w:rsidR="00E70D10" w:rsidRPr="00906ABA" w14:paraId="19446824" w14:textId="77777777" w:rsidTr="00906ABA">
        <w:tc>
          <w:tcPr>
            <w:tcW w:w="2743" w:type="dxa"/>
            <w:shd w:val="clear" w:color="auto" w:fill="FFFFFF" w:themeFill="background1"/>
          </w:tcPr>
          <w:p w14:paraId="12871421" w14:textId="77777777" w:rsidR="00E70D10" w:rsidRPr="00906ABA" w:rsidRDefault="00E70D10" w:rsidP="0090652B">
            <w:pPr>
              <w:spacing w:after="120"/>
              <w:rPr>
                <w:color w:val="000000"/>
              </w:rPr>
            </w:pPr>
            <w:r w:rsidRPr="00906ABA">
              <w:rPr>
                <w:color w:val="000000"/>
              </w:rPr>
              <w:t>GrantOrContractDescription</w:t>
            </w:r>
          </w:p>
        </w:tc>
        <w:tc>
          <w:tcPr>
            <w:tcW w:w="6185" w:type="dxa"/>
            <w:shd w:val="clear" w:color="auto" w:fill="FFFFFF" w:themeFill="background1"/>
          </w:tcPr>
          <w:p w14:paraId="631BE5DE" w14:textId="77777777" w:rsidR="00E70D10" w:rsidRPr="00906ABA" w:rsidRDefault="00E70D10" w:rsidP="0090652B">
            <w:pPr>
              <w:spacing w:after="120"/>
              <w:rPr>
                <w:color w:val="000000"/>
              </w:rPr>
            </w:pPr>
            <w:r w:rsidRPr="00906ABA">
              <w:rPr>
                <w:color w:val="000000"/>
              </w:rPr>
              <w:t xml:space="preserve">A description of the grant or contract, potentially including the title.                      </w:t>
            </w:r>
          </w:p>
        </w:tc>
        <w:tc>
          <w:tcPr>
            <w:tcW w:w="1080" w:type="dxa"/>
            <w:shd w:val="clear" w:color="auto" w:fill="FFFFFF" w:themeFill="background1"/>
          </w:tcPr>
          <w:p w14:paraId="404E521C" w14:textId="77777777" w:rsidR="00E70D10" w:rsidRPr="00906ABA" w:rsidRDefault="00E70D10" w:rsidP="0090652B">
            <w:pPr>
              <w:spacing w:after="120"/>
              <w:rPr>
                <w:color w:val="000000"/>
              </w:rPr>
            </w:pPr>
            <w:r w:rsidRPr="00906ABA">
              <w:rPr>
                <w:color w:val="000000"/>
              </w:rPr>
              <w:t>Optional</w:t>
            </w:r>
          </w:p>
        </w:tc>
        <w:tc>
          <w:tcPr>
            <w:tcW w:w="1440" w:type="dxa"/>
            <w:shd w:val="clear" w:color="auto" w:fill="FFFFFF" w:themeFill="background1"/>
          </w:tcPr>
          <w:p w14:paraId="17B0DB8F" w14:textId="77777777" w:rsidR="00E70D10" w:rsidRPr="00906ABA" w:rsidRDefault="00E70D10" w:rsidP="0090652B">
            <w:pPr>
              <w:spacing w:after="120"/>
              <w:rPr>
                <w:color w:val="000000"/>
              </w:rPr>
            </w:pPr>
            <w:r w:rsidRPr="00906ABA">
              <w:rPr>
                <w:color w:val="000000"/>
              </w:rPr>
              <w:t>0 to 1</w:t>
            </w:r>
          </w:p>
        </w:tc>
        <w:tc>
          <w:tcPr>
            <w:tcW w:w="1440" w:type="dxa"/>
            <w:shd w:val="clear" w:color="auto" w:fill="FFFFFF" w:themeFill="background1"/>
          </w:tcPr>
          <w:p w14:paraId="76E3B930" w14:textId="77777777" w:rsidR="00E70D10" w:rsidRPr="00906ABA" w:rsidRDefault="00782649" w:rsidP="0090652B">
            <w:pPr>
              <w:spacing w:after="120"/>
              <w:rPr>
                <w:color w:val="000000"/>
              </w:rPr>
            </w:pPr>
            <w:r>
              <w:rPr>
                <w:color w:val="000000"/>
              </w:rPr>
              <w:t>Non-null string</w:t>
            </w:r>
          </w:p>
        </w:tc>
      </w:tr>
      <w:tr w:rsidR="00E70D10" w:rsidRPr="00906ABA" w14:paraId="26B834AA" w14:textId="77777777" w:rsidTr="00906ABA">
        <w:tc>
          <w:tcPr>
            <w:tcW w:w="2743" w:type="dxa"/>
            <w:shd w:val="clear" w:color="auto" w:fill="FFFFFF" w:themeFill="background1"/>
          </w:tcPr>
          <w:p w14:paraId="705BF0BC" w14:textId="77777777" w:rsidR="00E70D10" w:rsidRPr="00906ABA" w:rsidRDefault="00E70D10" w:rsidP="0090652B">
            <w:pPr>
              <w:spacing w:after="120"/>
              <w:rPr>
                <w:color w:val="000000"/>
              </w:rPr>
            </w:pPr>
            <w:r w:rsidRPr="00906ABA">
              <w:rPr>
                <w:color w:val="000000"/>
              </w:rPr>
              <w:t>Amount</w:t>
            </w:r>
          </w:p>
        </w:tc>
        <w:tc>
          <w:tcPr>
            <w:tcW w:w="6185" w:type="dxa"/>
            <w:shd w:val="clear" w:color="auto" w:fill="FFFFFF" w:themeFill="background1"/>
          </w:tcPr>
          <w:p w14:paraId="122F5D54" w14:textId="77777777" w:rsidR="00E70D10" w:rsidRPr="00906ABA" w:rsidRDefault="00E70D10" w:rsidP="0090652B">
            <w:pPr>
              <w:spacing w:after="120"/>
              <w:rPr>
                <w:color w:val="000000"/>
              </w:rPr>
            </w:pPr>
            <w:r w:rsidRPr="00906ABA">
              <w:rPr>
                <w:color w:val="000000"/>
              </w:rPr>
              <w:t xml:space="preserve">The total amount of the grant.                      </w:t>
            </w:r>
            <w:r w:rsidRPr="00906ABA">
              <w:rPr>
                <w:color w:val="000000"/>
              </w:rPr>
              <w:br/>
            </w:r>
            <w:r w:rsidRPr="00906ABA">
              <w:rPr>
                <w:i/>
                <w:color w:val="000000"/>
              </w:rPr>
              <w:t xml:space="preserve"> </w:t>
            </w:r>
            <w:r w:rsidRPr="00906ABA">
              <w:rPr>
                <w:color w:val="000000"/>
              </w:rPr>
              <w:t>Attributes</w:t>
            </w:r>
            <w:r w:rsidRPr="00906ABA">
              <w:rPr>
                <w:i/>
                <w:color w:val="000000"/>
              </w:rPr>
              <w:t>:</w:t>
            </w:r>
            <w:r w:rsidRPr="00906ABA">
              <w:rPr>
                <w:color w:val="000000"/>
              </w:rPr>
              <w:t xml:space="preserve">         </w:t>
            </w:r>
            <w:r w:rsidRPr="00906ABA">
              <w:rPr>
                <w:color w:val="000000"/>
              </w:rPr>
              <w:br/>
              <w:t>     </w:t>
            </w:r>
            <w:r w:rsidRPr="00906ABA">
              <w:rPr>
                <w:i/>
                <w:color w:val="000000"/>
              </w:rPr>
              <w:t>currencyCode</w:t>
            </w:r>
            <w:r w:rsidRPr="00906ABA">
              <w:rPr>
                <w:color w:val="000000"/>
              </w:rPr>
              <w:t xml:space="preserve"> - The currency code of the amount indicated. Recommended values are ISO 4217 3-letter alphabetic codes. For example, USD for US dollar, CAD for the Canadian dollar, and EUR for the Euro. Valid values are limited to 3-character strings.</w:t>
            </w:r>
            <w:r w:rsidRPr="00906ABA">
              <w:rPr>
                <w:color w:val="000000"/>
              </w:rPr>
              <w:br/>
              <w:t>     </w:t>
            </w:r>
            <w:r w:rsidRPr="00906ABA">
              <w:rPr>
                <w:i/>
                <w:color w:val="000000"/>
              </w:rPr>
              <w:t>valuationDate</w:t>
            </w:r>
            <w:r w:rsidRPr="00906ABA">
              <w:rPr>
                <w:color w:val="000000"/>
              </w:rPr>
              <w:t xml:space="preserve"> - The date the value was assessed.     </w:t>
            </w:r>
          </w:p>
        </w:tc>
        <w:tc>
          <w:tcPr>
            <w:tcW w:w="1080" w:type="dxa"/>
            <w:shd w:val="clear" w:color="auto" w:fill="FFFFFF" w:themeFill="background1"/>
          </w:tcPr>
          <w:p w14:paraId="3E1C0AE6" w14:textId="77777777" w:rsidR="00E70D10" w:rsidRPr="00906ABA" w:rsidRDefault="00E70D10" w:rsidP="0090652B">
            <w:pPr>
              <w:spacing w:after="120"/>
              <w:rPr>
                <w:color w:val="000000"/>
              </w:rPr>
            </w:pPr>
            <w:r w:rsidRPr="00906ABA">
              <w:rPr>
                <w:color w:val="000000"/>
              </w:rPr>
              <w:t>Optional</w:t>
            </w:r>
          </w:p>
        </w:tc>
        <w:tc>
          <w:tcPr>
            <w:tcW w:w="1440" w:type="dxa"/>
            <w:shd w:val="clear" w:color="auto" w:fill="FFFFFF" w:themeFill="background1"/>
          </w:tcPr>
          <w:p w14:paraId="54DAF9E9" w14:textId="77777777" w:rsidR="00E70D10" w:rsidRPr="00906ABA" w:rsidRDefault="00E70D10" w:rsidP="0090652B">
            <w:pPr>
              <w:spacing w:after="120"/>
              <w:rPr>
                <w:color w:val="000000"/>
              </w:rPr>
            </w:pPr>
            <w:r w:rsidRPr="00906ABA">
              <w:rPr>
                <w:color w:val="000000"/>
              </w:rPr>
              <w:t>0 to 1</w:t>
            </w:r>
          </w:p>
        </w:tc>
        <w:tc>
          <w:tcPr>
            <w:tcW w:w="1440" w:type="dxa"/>
            <w:shd w:val="clear" w:color="auto" w:fill="FFFFFF" w:themeFill="background1"/>
          </w:tcPr>
          <w:p w14:paraId="6FB2501C" w14:textId="77777777" w:rsidR="00E70D10" w:rsidRPr="00906ABA" w:rsidRDefault="00373E75" w:rsidP="0090652B">
            <w:pPr>
              <w:spacing w:after="120"/>
              <w:rPr>
                <w:color w:val="000000"/>
              </w:rPr>
            </w:pPr>
            <w:r>
              <w:rPr>
                <w:color w:val="000000"/>
              </w:rPr>
              <w:t>Integer</w:t>
            </w:r>
          </w:p>
        </w:tc>
      </w:tr>
      <w:tr w:rsidR="00E70D10" w:rsidRPr="00906ABA" w14:paraId="29CA275B" w14:textId="77777777" w:rsidTr="00906ABA">
        <w:tc>
          <w:tcPr>
            <w:tcW w:w="2743" w:type="dxa"/>
            <w:shd w:val="clear" w:color="auto" w:fill="FFFFFF" w:themeFill="background1"/>
          </w:tcPr>
          <w:p w14:paraId="03C92638" w14:textId="77777777" w:rsidR="00E70D10" w:rsidRPr="00373E75" w:rsidRDefault="00E70D10" w:rsidP="0090652B">
            <w:pPr>
              <w:spacing w:after="120"/>
              <w:rPr>
                <w:b/>
                <w:color w:val="000000"/>
              </w:rPr>
            </w:pPr>
            <w:r w:rsidRPr="00373E75">
              <w:rPr>
                <w:b/>
                <w:color w:val="000000"/>
              </w:rPr>
              <w:t>DateSpan</w:t>
            </w:r>
          </w:p>
        </w:tc>
        <w:tc>
          <w:tcPr>
            <w:tcW w:w="6185" w:type="dxa"/>
            <w:shd w:val="clear" w:color="auto" w:fill="FFFFFF" w:themeFill="background1"/>
          </w:tcPr>
          <w:p w14:paraId="56CBD842" w14:textId="77777777" w:rsidR="00E70D10" w:rsidRPr="00906ABA" w:rsidRDefault="00E70D10" w:rsidP="00373E75">
            <w:pPr>
              <w:spacing w:after="120"/>
              <w:rPr>
                <w:color w:val="000000"/>
              </w:rPr>
            </w:pPr>
            <w:r w:rsidRPr="00906ABA">
              <w:rPr>
                <w:color w:val="000000"/>
              </w:rPr>
              <w:t xml:space="preserve">A date span with a “begin” and optional “end” date.  </w:t>
            </w:r>
            <w:r w:rsidR="00373E75">
              <w:rPr>
                <w:color w:val="000000"/>
              </w:rPr>
              <w:t>For more information, see section DateSpan.</w:t>
            </w:r>
            <w:r w:rsidRPr="00906ABA">
              <w:rPr>
                <w:color w:val="000000"/>
              </w:rPr>
              <w:t xml:space="preserve">      </w:t>
            </w:r>
          </w:p>
        </w:tc>
        <w:tc>
          <w:tcPr>
            <w:tcW w:w="1080" w:type="dxa"/>
            <w:shd w:val="clear" w:color="auto" w:fill="FFFFFF" w:themeFill="background1"/>
          </w:tcPr>
          <w:p w14:paraId="6534325E" w14:textId="77777777" w:rsidR="00E70D10" w:rsidRPr="00906ABA" w:rsidRDefault="00E70D10" w:rsidP="0090652B">
            <w:pPr>
              <w:spacing w:after="120"/>
              <w:rPr>
                <w:color w:val="000000"/>
              </w:rPr>
            </w:pPr>
            <w:r w:rsidRPr="00906ABA">
              <w:rPr>
                <w:color w:val="000000"/>
              </w:rPr>
              <w:t>Optional</w:t>
            </w:r>
          </w:p>
        </w:tc>
        <w:tc>
          <w:tcPr>
            <w:tcW w:w="1440" w:type="dxa"/>
            <w:shd w:val="clear" w:color="auto" w:fill="FFFFFF" w:themeFill="background1"/>
          </w:tcPr>
          <w:p w14:paraId="1E7D2A8D" w14:textId="77777777" w:rsidR="00E70D10" w:rsidRPr="00906ABA" w:rsidRDefault="00E70D10" w:rsidP="0090652B">
            <w:pPr>
              <w:spacing w:after="120"/>
              <w:rPr>
                <w:color w:val="000000"/>
              </w:rPr>
            </w:pPr>
            <w:r w:rsidRPr="00906ABA">
              <w:rPr>
                <w:color w:val="000000"/>
              </w:rPr>
              <w:t>0 to 1</w:t>
            </w:r>
          </w:p>
        </w:tc>
        <w:tc>
          <w:tcPr>
            <w:tcW w:w="1440" w:type="dxa"/>
            <w:shd w:val="clear" w:color="auto" w:fill="FFFFFF" w:themeFill="background1"/>
          </w:tcPr>
          <w:p w14:paraId="42D61400" w14:textId="77777777" w:rsidR="00E70D10" w:rsidRPr="00906ABA" w:rsidRDefault="00373E75" w:rsidP="0090652B">
            <w:pPr>
              <w:spacing w:after="120"/>
              <w:rPr>
                <w:color w:val="000000"/>
              </w:rPr>
            </w:pPr>
            <w:r>
              <w:rPr>
                <w:color w:val="000000"/>
              </w:rPr>
              <w:t>Container</w:t>
            </w:r>
          </w:p>
        </w:tc>
      </w:tr>
      <w:tr w:rsidR="00B074AA" w:rsidRPr="00906ABA" w14:paraId="5CCCF5DB" w14:textId="77777777" w:rsidTr="00906ABA">
        <w:trPr>
          <w:ins w:id="1023" w:author="Valerie Smothers" w:date="2016-03-22T15:47:00Z"/>
        </w:trPr>
        <w:tc>
          <w:tcPr>
            <w:tcW w:w="2743" w:type="dxa"/>
            <w:shd w:val="clear" w:color="auto" w:fill="FFFFFF" w:themeFill="background1"/>
          </w:tcPr>
          <w:p w14:paraId="4B54A25A" w14:textId="77777777" w:rsidR="00B074AA" w:rsidRPr="00B074AA" w:rsidRDefault="00B074AA" w:rsidP="00B074AA">
            <w:pPr>
              <w:spacing w:after="120"/>
              <w:rPr>
                <w:ins w:id="1024" w:author="Valerie Smothers" w:date="2016-03-22T15:47:00Z"/>
                <w:color w:val="000000"/>
                <w:rPrChange w:id="1025" w:author="Valerie Smothers" w:date="2016-03-22T15:47:00Z">
                  <w:rPr>
                    <w:ins w:id="1026" w:author="Valerie Smothers" w:date="2016-03-22T15:47:00Z"/>
                    <w:b/>
                    <w:color w:val="000000"/>
                  </w:rPr>
                </w:rPrChange>
              </w:rPr>
            </w:pPr>
            <w:ins w:id="1027" w:author="Valerie Smothers" w:date="2016-03-22T15:47:00Z">
              <w:r w:rsidRPr="00B074AA">
                <w:rPr>
                  <w:color w:val="000000"/>
                  <w:rPrChange w:id="1028" w:author="Valerie Smothers" w:date="2016-03-22T15:47:00Z">
                    <w:rPr>
                      <w:b/>
                      <w:color w:val="000000"/>
                    </w:rPr>
                  </w:rPrChange>
                </w:rPr>
                <w:t>AdditionalInformation</w:t>
              </w:r>
            </w:ins>
          </w:p>
        </w:tc>
        <w:tc>
          <w:tcPr>
            <w:tcW w:w="6185" w:type="dxa"/>
            <w:shd w:val="clear" w:color="auto" w:fill="FFFFFF" w:themeFill="background1"/>
          </w:tcPr>
          <w:p w14:paraId="08E53DCD" w14:textId="77777777" w:rsidR="00B074AA" w:rsidRPr="00906ABA" w:rsidRDefault="00B074AA" w:rsidP="00B074AA">
            <w:pPr>
              <w:spacing w:after="120"/>
              <w:rPr>
                <w:ins w:id="1029" w:author="Valerie Smothers" w:date="2016-03-22T15:47:00Z"/>
                <w:color w:val="000000"/>
              </w:rPr>
            </w:pPr>
            <w:ins w:id="1030" w:author="Valerie Smothers" w:date="2016-03-22T15:49:00Z">
              <w:r>
                <w:rPr>
                  <w:color w:val="000000"/>
                </w:rPr>
                <w:t>Any additional information about this interest</w:t>
              </w:r>
            </w:ins>
          </w:p>
        </w:tc>
        <w:tc>
          <w:tcPr>
            <w:tcW w:w="1080" w:type="dxa"/>
            <w:shd w:val="clear" w:color="auto" w:fill="FFFFFF" w:themeFill="background1"/>
          </w:tcPr>
          <w:p w14:paraId="5D80928D" w14:textId="77777777" w:rsidR="00B074AA" w:rsidRPr="00906ABA" w:rsidRDefault="00B074AA" w:rsidP="00B074AA">
            <w:pPr>
              <w:spacing w:after="120"/>
              <w:rPr>
                <w:ins w:id="1031" w:author="Valerie Smothers" w:date="2016-03-22T15:47:00Z"/>
                <w:color w:val="000000"/>
              </w:rPr>
            </w:pPr>
            <w:ins w:id="1032" w:author="Valerie Smothers" w:date="2016-03-22T15:49:00Z">
              <w:r>
                <w:rPr>
                  <w:color w:val="000000"/>
                </w:rPr>
                <w:t>Optional</w:t>
              </w:r>
            </w:ins>
          </w:p>
        </w:tc>
        <w:tc>
          <w:tcPr>
            <w:tcW w:w="1440" w:type="dxa"/>
            <w:shd w:val="clear" w:color="auto" w:fill="FFFFFF" w:themeFill="background1"/>
          </w:tcPr>
          <w:p w14:paraId="28830417" w14:textId="77777777" w:rsidR="00B074AA" w:rsidRPr="00906ABA" w:rsidRDefault="00B074AA" w:rsidP="00B074AA">
            <w:pPr>
              <w:spacing w:after="120"/>
              <w:rPr>
                <w:ins w:id="1033" w:author="Valerie Smothers" w:date="2016-03-22T15:47:00Z"/>
                <w:color w:val="000000"/>
              </w:rPr>
            </w:pPr>
            <w:ins w:id="1034" w:author="Valerie Smothers" w:date="2016-03-22T15:49:00Z">
              <w:r>
                <w:rPr>
                  <w:color w:val="000000"/>
                </w:rPr>
                <w:t>0 or 1</w:t>
              </w:r>
            </w:ins>
          </w:p>
        </w:tc>
        <w:tc>
          <w:tcPr>
            <w:tcW w:w="1440" w:type="dxa"/>
            <w:shd w:val="clear" w:color="auto" w:fill="FFFFFF" w:themeFill="background1"/>
          </w:tcPr>
          <w:p w14:paraId="4540AA2A" w14:textId="77777777" w:rsidR="00B074AA" w:rsidRDefault="00B074AA" w:rsidP="00B074AA">
            <w:pPr>
              <w:spacing w:after="120"/>
              <w:rPr>
                <w:ins w:id="1035" w:author="Valerie Smothers" w:date="2016-03-22T15:47:00Z"/>
                <w:color w:val="000000"/>
              </w:rPr>
            </w:pPr>
            <w:ins w:id="1036" w:author="Valerie Smothers" w:date="2016-03-22T15:49:00Z">
              <w:r>
                <w:rPr>
                  <w:color w:val="000000"/>
                </w:rPr>
                <w:t>Non-null string</w:t>
              </w:r>
            </w:ins>
          </w:p>
        </w:tc>
      </w:tr>
      <w:tr w:rsidR="00B074AA" w:rsidRPr="00906ABA" w14:paraId="6A8EC81D" w14:textId="77777777" w:rsidTr="00906ABA">
        <w:trPr>
          <w:ins w:id="1037" w:author="Valerie Smothers" w:date="2016-03-22T15:47:00Z"/>
        </w:trPr>
        <w:tc>
          <w:tcPr>
            <w:tcW w:w="2743" w:type="dxa"/>
            <w:shd w:val="clear" w:color="auto" w:fill="FFFFFF" w:themeFill="background1"/>
          </w:tcPr>
          <w:p w14:paraId="3E00C247" w14:textId="77777777" w:rsidR="00B074AA" w:rsidRPr="00B074AA" w:rsidRDefault="00B074AA" w:rsidP="00B074AA">
            <w:pPr>
              <w:spacing w:after="120"/>
              <w:rPr>
                <w:ins w:id="1038" w:author="Valerie Smothers" w:date="2016-03-22T15:47:00Z"/>
                <w:color w:val="000000"/>
                <w:rPrChange w:id="1039" w:author="Valerie Smothers" w:date="2016-03-22T15:47:00Z">
                  <w:rPr>
                    <w:ins w:id="1040" w:author="Valerie Smothers" w:date="2016-03-22T15:47:00Z"/>
                    <w:b/>
                    <w:color w:val="000000"/>
                  </w:rPr>
                </w:rPrChange>
              </w:rPr>
            </w:pPr>
            <w:ins w:id="1041" w:author="Valerie Smothers" w:date="2016-03-22T15:47:00Z">
              <w:r w:rsidRPr="00B074AA">
                <w:rPr>
                  <w:color w:val="000000"/>
                  <w:rPrChange w:id="1042" w:author="Valerie Smothers" w:date="2016-03-22T15:47:00Z">
                    <w:rPr>
                      <w:b/>
                      <w:color w:val="000000"/>
                    </w:rPr>
                  </w:rPrChange>
                </w:rPr>
                <w:t>Any</w:t>
              </w:r>
            </w:ins>
          </w:p>
        </w:tc>
        <w:tc>
          <w:tcPr>
            <w:tcW w:w="6185" w:type="dxa"/>
            <w:shd w:val="clear" w:color="auto" w:fill="FFFFFF" w:themeFill="background1"/>
          </w:tcPr>
          <w:p w14:paraId="3E29F0F7" w14:textId="77777777" w:rsidR="00B074AA" w:rsidRPr="00906ABA" w:rsidRDefault="00B074AA" w:rsidP="00B074AA">
            <w:pPr>
              <w:spacing w:after="120"/>
              <w:rPr>
                <w:ins w:id="1043" w:author="Valerie Smothers" w:date="2016-03-22T15:47:00Z"/>
                <w:color w:val="000000"/>
              </w:rPr>
            </w:pPr>
            <w:ins w:id="1044" w:author="Valerie Smothers" w:date="2016-03-22T15:49:00Z">
              <w:r>
                <w:t>A</w:t>
              </w:r>
              <w:r w:rsidRPr="002C6D27">
                <w:t>ny elements defined by the organization implementing the schema provided those elements are defined in another namespace.</w:t>
              </w:r>
            </w:ins>
          </w:p>
        </w:tc>
        <w:tc>
          <w:tcPr>
            <w:tcW w:w="1080" w:type="dxa"/>
            <w:shd w:val="clear" w:color="auto" w:fill="FFFFFF" w:themeFill="background1"/>
          </w:tcPr>
          <w:p w14:paraId="6A0DFF08" w14:textId="77777777" w:rsidR="00B074AA" w:rsidRPr="00906ABA" w:rsidRDefault="00B074AA" w:rsidP="00B074AA">
            <w:pPr>
              <w:spacing w:after="120"/>
              <w:rPr>
                <w:ins w:id="1045" w:author="Valerie Smothers" w:date="2016-03-22T15:47:00Z"/>
                <w:color w:val="000000"/>
              </w:rPr>
            </w:pPr>
            <w:ins w:id="1046" w:author="Valerie Smothers" w:date="2016-03-22T15:49:00Z">
              <w:r>
                <w:rPr>
                  <w:color w:val="000000"/>
                </w:rPr>
                <w:t>Optional</w:t>
              </w:r>
            </w:ins>
          </w:p>
        </w:tc>
        <w:tc>
          <w:tcPr>
            <w:tcW w:w="1440" w:type="dxa"/>
            <w:shd w:val="clear" w:color="auto" w:fill="FFFFFF" w:themeFill="background1"/>
          </w:tcPr>
          <w:p w14:paraId="35FDC4CD" w14:textId="77777777" w:rsidR="00B074AA" w:rsidRPr="00906ABA" w:rsidRDefault="00B074AA" w:rsidP="00B074AA">
            <w:pPr>
              <w:spacing w:after="120"/>
              <w:rPr>
                <w:ins w:id="1047" w:author="Valerie Smothers" w:date="2016-03-22T15:47:00Z"/>
                <w:color w:val="000000"/>
              </w:rPr>
            </w:pPr>
            <w:ins w:id="1048" w:author="Valerie Smothers" w:date="2016-03-22T15:49:00Z">
              <w:r>
                <w:rPr>
                  <w:color w:val="000000"/>
                </w:rPr>
                <w:t>0 or more</w:t>
              </w:r>
            </w:ins>
          </w:p>
        </w:tc>
        <w:tc>
          <w:tcPr>
            <w:tcW w:w="1440" w:type="dxa"/>
            <w:shd w:val="clear" w:color="auto" w:fill="FFFFFF" w:themeFill="background1"/>
          </w:tcPr>
          <w:p w14:paraId="6373BFB7" w14:textId="77777777" w:rsidR="00B074AA" w:rsidRDefault="00B074AA" w:rsidP="00B074AA">
            <w:pPr>
              <w:spacing w:after="120"/>
              <w:rPr>
                <w:ins w:id="1049" w:author="Valerie Smothers" w:date="2016-03-22T15:47:00Z"/>
                <w:color w:val="000000"/>
              </w:rPr>
            </w:pPr>
            <w:ins w:id="1050" w:author="Valerie Smothers" w:date="2016-03-22T15:49:00Z">
              <w:r>
                <w:rPr>
                  <w:color w:val="000000"/>
                </w:rPr>
                <w:t>Any datataype</w:t>
              </w:r>
            </w:ins>
          </w:p>
        </w:tc>
      </w:tr>
    </w:tbl>
    <w:p w14:paraId="029FEB50" w14:textId="77777777" w:rsidR="00E70D10" w:rsidRDefault="00E70D10" w:rsidP="00E70D10">
      <w:pPr>
        <w:rPr>
          <w:rStyle w:val="IntenseEmphasis"/>
          <w:b w:val="0"/>
          <w:bCs w:val="0"/>
          <w:i w:val="0"/>
          <w:iCs w:val="0"/>
        </w:rPr>
      </w:pPr>
    </w:p>
    <w:p w14:paraId="4C130952" w14:textId="77777777" w:rsidR="00E70D10" w:rsidRDefault="00E70D10" w:rsidP="00E70D10">
      <w:pPr>
        <w:rPr>
          <w:rStyle w:val="IntenseEmphasis"/>
          <w:bCs w:val="0"/>
          <w:i w:val="0"/>
          <w:iCs w:val="0"/>
          <w:color w:val="auto"/>
        </w:rPr>
      </w:pPr>
      <w:r w:rsidRPr="00AE6476">
        <w:rPr>
          <w:rStyle w:val="IntenseEmphasis"/>
          <w:bCs w:val="0"/>
          <w:i w:val="0"/>
          <w:iCs w:val="0"/>
          <w:color w:val="auto"/>
        </w:rPr>
        <w:t>Example:</w:t>
      </w:r>
    </w:p>
    <w:p w14:paraId="11595D8B" w14:textId="77777777" w:rsidR="00906ABA" w:rsidRDefault="00E70D10" w:rsidP="00E70D10">
      <w:pPr>
        <w:pStyle w:val="Code"/>
        <w:rPr>
          <w:rStyle w:val="IntenseEmphasis"/>
          <w:bCs w:val="0"/>
          <w:i w:val="0"/>
          <w:iCs w:val="0"/>
          <w:color w:val="auto"/>
        </w:rPr>
      </w:pPr>
      <w:r>
        <w:t>&lt;FinancialSupport&gt;</w:t>
      </w:r>
      <w:r>
        <w:rPr>
          <w:color w:val="000000"/>
        </w:rPr>
        <w:br/>
      </w:r>
      <w:r w:rsidRPr="0090652B">
        <w:rPr>
          <w:color w:val="000000"/>
        </w:rPr>
        <w:t xml:space="preserve">    </w:t>
      </w:r>
      <w:r w:rsidRPr="0090652B">
        <w:t>&lt;GrantOrContract&gt;</w:t>
      </w:r>
      <w:r w:rsidRPr="0090652B">
        <w:rPr>
          <w:color w:val="000000"/>
        </w:rPr>
        <w:br/>
        <w:t xml:space="preserve">        </w:t>
      </w:r>
      <w:r w:rsidRPr="0090652B">
        <w:t>&lt;RecipientName&gt;</w:t>
      </w:r>
      <w:r w:rsidRPr="0090652B">
        <w:rPr>
          <w:color w:val="000000"/>
        </w:rPr>
        <w:t>George Washington</w:t>
      </w:r>
      <w:r w:rsidRPr="0090652B">
        <w:t>&lt;/RecipientName&gt;</w:t>
      </w:r>
      <w:r w:rsidRPr="0090652B">
        <w:rPr>
          <w:color w:val="000000"/>
        </w:rPr>
        <w:br/>
        <w:t xml:space="preserve">        </w:t>
      </w:r>
      <w:r w:rsidRPr="0090652B">
        <w:t>&lt;TypeOfRecipient&gt;</w:t>
      </w:r>
      <w:r w:rsidRPr="0090652B">
        <w:rPr>
          <w:color w:val="000000"/>
        </w:rPr>
        <w:t>Individual</w:t>
      </w:r>
      <w:r w:rsidRPr="0090652B">
        <w:t>&lt;/TypeOfRecipient&gt;</w:t>
      </w:r>
      <w:r w:rsidRPr="0090652B">
        <w:rPr>
          <w:color w:val="000000"/>
        </w:rPr>
        <w:br/>
        <w:t xml:space="preserve">        </w:t>
      </w:r>
      <w:r w:rsidRPr="0090652B">
        <w:t>&lt;GrantOrContractPurpose&gt;</w:t>
      </w:r>
      <w:r w:rsidRPr="0090652B">
        <w:rPr>
          <w:color w:val="000000"/>
        </w:rPr>
        <w:t>Research</w:t>
      </w:r>
      <w:r w:rsidRPr="0090652B">
        <w:t>&lt;/GrantOrContractPurpose&gt;</w:t>
      </w:r>
      <w:r w:rsidRPr="0090652B">
        <w:rPr>
          <w:color w:val="000000"/>
        </w:rPr>
        <w:br/>
        <w:t xml:space="preserve">        </w:t>
      </w:r>
      <w:r w:rsidRPr="0090652B">
        <w:t>&lt;Amount&gt;</w:t>
      </w:r>
      <w:r w:rsidRPr="0090652B">
        <w:rPr>
          <w:color w:val="000000"/>
        </w:rPr>
        <w:t>2500</w:t>
      </w:r>
      <w:r w:rsidRPr="0090652B">
        <w:t>&lt;/Amount&gt;</w:t>
      </w:r>
      <w:r w:rsidRPr="0090652B">
        <w:rPr>
          <w:color w:val="000000"/>
        </w:rPr>
        <w:br/>
        <w:t xml:space="preserve">        </w:t>
      </w:r>
      <w:r w:rsidRPr="0090652B">
        <w:t>&lt;DateSpan&gt;</w:t>
      </w:r>
      <w:r w:rsidRPr="0090652B">
        <w:rPr>
          <w:color w:val="000000"/>
        </w:rPr>
        <w:br/>
        <w:t xml:space="preserve">            </w:t>
      </w:r>
      <w:r w:rsidRPr="0090652B">
        <w:t>&lt;BeginDate&gt;</w:t>
      </w:r>
      <w:r w:rsidRPr="0090652B">
        <w:rPr>
          <w:color w:val="000000"/>
        </w:rPr>
        <w:t>2011-01-01</w:t>
      </w:r>
      <w:r w:rsidRPr="0090652B">
        <w:t>&lt;/BeginDate&gt;</w:t>
      </w:r>
      <w:r w:rsidRPr="0090652B">
        <w:rPr>
          <w:color w:val="000000"/>
        </w:rPr>
        <w:br/>
        <w:t xml:space="preserve">            </w:t>
      </w:r>
      <w:r w:rsidRPr="0090652B">
        <w:t>&lt;EndDate&gt;</w:t>
      </w:r>
      <w:r w:rsidRPr="0090652B">
        <w:rPr>
          <w:color w:val="000000"/>
        </w:rPr>
        <w:t>2011-12-30</w:t>
      </w:r>
      <w:r w:rsidRPr="0090652B">
        <w:t>&lt;/EndDate&gt;</w:t>
      </w:r>
      <w:r w:rsidRPr="0090652B">
        <w:rPr>
          <w:color w:val="000000"/>
        </w:rPr>
        <w:br/>
        <w:t xml:space="preserve">        </w:t>
      </w:r>
      <w:r w:rsidRPr="0090652B">
        <w:t>&lt;/DateSpan&gt;</w:t>
      </w:r>
      <w:r w:rsidRPr="0090652B">
        <w:rPr>
          <w:color w:val="000000"/>
        </w:rPr>
        <w:br/>
        <w:t xml:space="preserve">    </w:t>
      </w:r>
      <w:r w:rsidRPr="0090652B">
        <w:t>&lt;/GrantOrContract&gt;</w:t>
      </w:r>
      <w:r w:rsidRPr="0090652B">
        <w:rPr>
          <w:color w:val="000000"/>
        </w:rPr>
        <w:br/>
        <w:t xml:space="preserve">    </w:t>
      </w:r>
      <w:r w:rsidRPr="0090652B">
        <w:t>&lt;GrantOrContract&gt;</w:t>
      </w:r>
      <w:r w:rsidRPr="0090652B">
        <w:rPr>
          <w:color w:val="000000"/>
        </w:rPr>
        <w:br/>
        <w:t xml:space="preserve">        </w:t>
      </w:r>
      <w:r w:rsidRPr="0090652B">
        <w:t>&lt;RecipientName&gt;</w:t>
      </w:r>
      <w:r w:rsidRPr="0090652B">
        <w:rPr>
          <w:color w:val="000000"/>
        </w:rPr>
        <w:t>University A</w:t>
      </w:r>
      <w:r w:rsidRPr="0090652B">
        <w:t>&lt;/RecipientName&gt;</w:t>
      </w:r>
      <w:r w:rsidRPr="0090652B">
        <w:rPr>
          <w:color w:val="000000"/>
        </w:rPr>
        <w:br/>
        <w:t xml:space="preserve">        </w:t>
      </w:r>
      <w:r w:rsidRPr="0090652B">
        <w:t>&lt;TypeOfRecipient&gt;</w:t>
      </w:r>
      <w:r w:rsidRPr="0090652B">
        <w:rPr>
          <w:color w:val="000000"/>
        </w:rPr>
        <w:t>Institution</w:t>
      </w:r>
      <w:r w:rsidRPr="0090652B">
        <w:t>&lt;/TypeOfRecipient&gt;</w:t>
      </w:r>
      <w:r w:rsidRPr="0090652B">
        <w:rPr>
          <w:color w:val="000000"/>
        </w:rPr>
        <w:br/>
        <w:t xml:space="preserve">        </w:t>
      </w:r>
      <w:r w:rsidRPr="0090652B">
        <w:t>&lt;GrantOrContractPurpose&gt;</w:t>
      </w:r>
      <w:r w:rsidRPr="0090652B">
        <w:rPr>
          <w:color w:val="000000"/>
        </w:rPr>
        <w:t>Research</w:t>
      </w:r>
      <w:r w:rsidRPr="0090652B">
        <w:t>&lt;/GrantOrContractPurpose&gt;</w:t>
      </w:r>
      <w:r w:rsidRPr="0090652B">
        <w:rPr>
          <w:color w:val="000000"/>
        </w:rPr>
        <w:br/>
        <w:t xml:space="preserve">        </w:t>
      </w:r>
      <w:r w:rsidRPr="0090652B">
        <w:t>&lt;Amount&gt;</w:t>
      </w:r>
      <w:r w:rsidRPr="0090652B">
        <w:rPr>
          <w:color w:val="000000"/>
        </w:rPr>
        <w:t>5000</w:t>
      </w:r>
      <w:r w:rsidRPr="0090652B">
        <w:t>&lt;/Amount&gt;</w:t>
      </w:r>
      <w:r w:rsidRPr="0090652B">
        <w:rPr>
          <w:color w:val="000000"/>
        </w:rPr>
        <w:br/>
        <w:t xml:space="preserve">        </w:t>
      </w:r>
      <w:r w:rsidRPr="0090652B">
        <w:t>&lt;DateSpan&gt;</w:t>
      </w:r>
      <w:r w:rsidRPr="0090652B">
        <w:rPr>
          <w:color w:val="000000"/>
        </w:rPr>
        <w:br/>
        <w:t xml:space="preserve">            </w:t>
      </w:r>
      <w:r w:rsidRPr="0090652B">
        <w:t>&lt;BeginDate&gt;</w:t>
      </w:r>
      <w:r w:rsidRPr="0090652B">
        <w:rPr>
          <w:color w:val="000000"/>
        </w:rPr>
        <w:t>2013-01-01</w:t>
      </w:r>
      <w:r w:rsidRPr="0090652B">
        <w:t>&lt;/BeginDate&gt;</w:t>
      </w:r>
      <w:r w:rsidRPr="0090652B">
        <w:rPr>
          <w:color w:val="000000"/>
        </w:rPr>
        <w:br/>
        <w:t xml:space="preserve">            </w:t>
      </w:r>
      <w:r w:rsidRPr="0090652B">
        <w:t>&lt;EndDate&gt;</w:t>
      </w:r>
      <w:r w:rsidRPr="0090652B">
        <w:rPr>
          <w:color w:val="000000"/>
        </w:rPr>
        <w:t>2014-12-30</w:t>
      </w:r>
      <w:r w:rsidRPr="0090652B">
        <w:t>&lt;/EndDate&gt;</w:t>
      </w:r>
      <w:r w:rsidRPr="0090652B">
        <w:rPr>
          <w:color w:val="000000"/>
        </w:rPr>
        <w:br/>
        <w:t xml:space="preserve">        </w:t>
      </w:r>
      <w:r w:rsidRPr="0090652B">
        <w:t>&lt;/DateSpan&gt;</w:t>
      </w:r>
      <w:r w:rsidRPr="0090652B">
        <w:rPr>
          <w:color w:val="000000"/>
        </w:rPr>
        <w:br/>
        <w:t xml:space="preserve">    </w:t>
      </w:r>
      <w:r w:rsidRPr="0090652B">
        <w:t>&lt;/GrantOrContract&gt;</w:t>
      </w:r>
      <w:r w:rsidRPr="0090652B">
        <w:rPr>
          <w:color w:val="000000"/>
        </w:rPr>
        <w:br/>
      </w:r>
      <w:r>
        <w:t>&lt;/FinancialSupport&gt;</w:t>
      </w:r>
      <w:r>
        <w:rPr>
          <w:color w:val="000000"/>
        </w:rPr>
        <w:br/>
      </w:r>
    </w:p>
    <w:p w14:paraId="2C66644E" w14:textId="77777777" w:rsidR="00906ABA" w:rsidRDefault="00906ABA">
      <w:pPr>
        <w:rPr>
          <w:rStyle w:val="IntenseEmphasis"/>
          <w:rFonts w:ascii="Courier New" w:hAnsi="Courier New"/>
          <w:bCs w:val="0"/>
          <w:i w:val="0"/>
          <w:iCs w:val="0"/>
          <w:color w:val="auto"/>
          <w:sz w:val="20"/>
          <w:szCs w:val="20"/>
        </w:rPr>
      </w:pPr>
      <w:r>
        <w:rPr>
          <w:rStyle w:val="IntenseEmphasis"/>
          <w:bCs w:val="0"/>
          <w:i w:val="0"/>
          <w:iCs w:val="0"/>
          <w:color w:val="auto"/>
        </w:rPr>
        <w:br w:type="page"/>
      </w:r>
    </w:p>
    <w:p w14:paraId="6F22D0C3" w14:textId="77777777" w:rsidR="00E70D10" w:rsidRPr="00AE6476" w:rsidRDefault="00E70D10" w:rsidP="00E70D10">
      <w:pPr>
        <w:pStyle w:val="Heading3"/>
        <w:rPr>
          <w:rStyle w:val="IntenseEmphasis"/>
          <w:b/>
          <w:bCs/>
          <w:i w:val="0"/>
          <w:iCs w:val="0"/>
        </w:rPr>
      </w:pPr>
      <w:bookmarkStart w:id="1051" w:name="_Toc138998454"/>
      <w:r w:rsidRPr="00AE6476">
        <w:rPr>
          <w:rStyle w:val="IntenseEmphasis"/>
          <w:b/>
          <w:bCs/>
          <w:i w:val="0"/>
          <w:iCs w:val="0"/>
        </w:rPr>
        <w:t>Travel</w:t>
      </w:r>
      <w:bookmarkEnd w:id="1051"/>
    </w:p>
    <w:p w14:paraId="25AFAD2C" w14:textId="77777777" w:rsidR="00E70D10" w:rsidRDefault="00E70D10" w:rsidP="00E70D10">
      <w:r w:rsidRPr="006E3CB3">
        <w:rPr>
          <w:b/>
        </w:rPr>
        <w:t>Travel</w:t>
      </w:r>
      <w:r>
        <w:t xml:space="preserve"> is the amount travel paid for by an entity.</w:t>
      </w:r>
    </w:p>
    <w:p w14:paraId="5F932CDA" w14:textId="77777777" w:rsidR="00E70D10" w:rsidRDefault="00B074AA" w:rsidP="00E70D10">
      <w:ins w:id="1052" w:author="Valerie Smothers" w:date="2016-03-22T15:50:00Z">
        <w:r>
          <w:rPr>
            <w:noProof/>
          </w:rPr>
          <w:drawing>
            <wp:inline distT="0" distB="0" distL="0" distR="0" wp14:anchorId="46A6B124" wp14:editId="03E6833B">
              <wp:extent cx="3468370" cy="40233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ravel.png"/>
                      <pic:cNvPicPr/>
                    </pic:nvPicPr>
                    <pic:blipFill rotWithShape="1">
                      <a:blip r:embed="rId51">
                        <a:extLst>
                          <a:ext uri="{28A0092B-C50C-407E-A947-70E740481C1C}">
                            <a14:useLocalDpi xmlns:a14="http://schemas.microsoft.com/office/drawing/2010/main" val="0"/>
                          </a:ext>
                        </a:extLst>
                      </a:blip>
                      <a:srcRect l="36611" t="10301" b="21981"/>
                      <a:stretch/>
                    </pic:blipFill>
                    <pic:spPr bwMode="auto">
                      <a:xfrm>
                        <a:off x="0" y="0"/>
                        <a:ext cx="3469710" cy="4024914"/>
                      </a:xfrm>
                      <a:prstGeom prst="rect">
                        <a:avLst/>
                      </a:prstGeom>
                      <a:ln>
                        <a:noFill/>
                      </a:ln>
                      <a:extLst>
                        <a:ext uri="{53640926-AAD7-44D8-BBD7-CCE9431645EC}">
                          <a14:shadowObscured xmlns:a14="http://schemas.microsoft.com/office/drawing/2010/main"/>
                        </a:ext>
                      </a:extLst>
                    </pic:spPr>
                  </pic:pic>
                </a:graphicData>
              </a:graphic>
            </wp:inline>
          </w:drawing>
        </w:r>
      </w:ins>
    </w:p>
    <w:p w14:paraId="2C2C860E" w14:textId="77777777" w:rsidR="00E70D10" w:rsidRDefault="00E70D10" w:rsidP="00E70D10">
      <w:pPr>
        <w:rPr>
          <w:rStyle w:val="IntenseEmphasis"/>
        </w:rPr>
      </w:pPr>
      <w:r>
        <w:rPr>
          <w:rStyle w:val="IntenseEmphasis"/>
        </w:rPr>
        <w:t>Travel Information</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002060"/>
        <w:tblLook w:val="04A0" w:firstRow="1" w:lastRow="0" w:firstColumn="1" w:lastColumn="0" w:noHBand="0" w:noVBand="1"/>
      </w:tblPr>
      <w:tblGrid>
        <w:gridCol w:w="2741"/>
        <w:gridCol w:w="6163"/>
        <w:gridCol w:w="1165"/>
        <w:gridCol w:w="1264"/>
        <w:gridCol w:w="1617"/>
      </w:tblGrid>
      <w:tr w:rsidR="00E70D10" w:rsidRPr="00906ABA" w14:paraId="111E3C7A" w14:textId="77777777" w:rsidTr="00B074AA">
        <w:trPr>
          <w:tblHeader/>
        </w:trPr>
        <w:tc>
          <w:tcPr>
            <w:tcW w:w="2741" w:type="dxa"/>
            <w:shd w:val="clear" w:color="auto" w:fill="4F81BD" w:themeFill="accent1"/>
          </w:tcPr>
          <w:p w14:paraId="431F9F47" w14:textId="77777777" w:rsidR="00E70D10" w:rsidRPr="00906ABA" w:rsidRDefault="00E70D10" w:rsidP="0090652B">
            <w:pPr>
              <w:spacing w:after="120"/>
              <w:rPr>
                <w:rStyle w:val="IntenseEmphasis"/>
                <w:i w:val="0"/>
                <w:color w:val="FFFFFF" w:themeColor="background1"/>
              </w:rPr>
            </w:pPr>
            <w:r w:rsidRPr="00906ABA">
              <w:rPr>
                <w:rStyle w:val="IntenseEmphasis"/>
                <w:i w:val="0"/>
                <w:color w:val="FFFFFF" w:themeColor="background1"/>
              </w:rPr>
              <w:t>Element</w:t>
            </w:r>
          </w:p>
        </w:tc>
        <w:tc>
          <w:tcPr>
            <w:tcW w:w="6163" w:type="dxa"/>
            <w:shd w:val="clear" w:color="auto" w:fill="4F81BD" w:themeFill="accent1"/>
          </w:tcPr>
          <w:p w14:paraId="2F2E389E" w14:textId="77777777" w:rsidR="00E70D10" w:rsidRPr="00906ABA" w:rsidRDefault="00E70D10" w:rsidP="0090652B">
            <w:pPr>
              <w:spacing w:after="120"/>
              <w:rPr>
                <w:rStyle w:val="IntenseEmphasis"/>
                <w:i w:val="0"/>
                <w:color w:val="FFFFFF" w:themeColor="background1"/>
              </w:rPr>
            </w:pPr>
            <w:r w:rsidRPr="00906ABA">
              <w:rPr>
                <w:rStyle w:val="IntenseEmphasis"/>
                <w:i w:val="0"/>
                <w:color w:val="FFFFFF" w:themeColor="background1"/>
              </w:rPr>
              <w:t>Description</w:t>
            </w:r>
          </w:p>
        </w:tc>
        <w:tc>
          <w:tcPr>
            <w:tcW w:w="1165" w:type="dxa"/>
            <w:shd w:val="clear" w:color="auto" w:fill="4F81BD" w:themeFill="accent1"/>
          </w:tcPr>
          <w:p w14:paraId="1B3EC65D" w14:textId="77777777" w:rsidR="00E70D10" w:rsidRPr="00906ABA" w:rsidRDefault="00E70D10" w:rsidP="0090652B">
            <w:pPr>
              <w:spacing w:after="120"/>
              <w:rPr>
                <w:rStyle w:val="IntenseEmphasis"/>
                <w:i w:val="0"/>
                <w:color w:val="FFFFFF" w:themeColor="background1"/>
              </w:rPr>
            </w:pPr>
            <w:r w:rsidRPr="00906ABA">
              <w:rPr>
                <w:rStyle w:val="IntenseEmphasis"/>
                <w:i w:val="0"/>
                <w:color w:val="FFFFFF" w:themeColor="background1"/>
              </w:rPr>
              <w:t>Required</w:t>
            </w:r>
          </w:p>
        </w:tc>
        <w:tc>
          <w:tcPr>
            <w:tcW w:w="1264" w:type="dxa"/>
            <w:shd w:val="clear" w:color="auto" w:fill="4F81BD" w:themeFill="accent1"/>
          </w:tcPr>
          <w:p w14:paraId="524CA3C4" w14:textId="77777777" w:rsidR="00E70D10" w:rsidRPr="00906ABA" w:rsidRDefault="00E70D10" w:rsidP="0090652B">
            <w:pPr>
              <w:spacing w:after="120"/>
              <w:rPr>
                <w:rStyle w:val="IntenseEmphasis"/>
                <w:i w:val="0"/>
                <w:color w:val="FFFFFF" w:themeColor="background1"/>
              </w:rPr>
            </w:pPr>
            <w:r w:rsidRPr="00906ABA">
              <w:rPr>
                <w:rStyle w:val="IntenseEmphasis"/>
                <w:i w:val="0"/>
                <w:color w:val="FFFFFF" w:themeColor="background1"/>
              </w:rPr>
              <w:t>Multiplicity</w:t>
            </w:r>
          </w:p>
        </w:tc>
        <w:tc>
          <w:tcPr>
            <w:tcW w:w="1617" w:type="dxa"/>
            <w:shd w:val="clear" w:color="auto" w:fill="4F81BD" w:themeFill="accent1"/>
          </w:tcPr>
          <w:p w14:paraId="61338911" w14:textId="77777777" w:rsidR="00E70D10" w:rsidRPr="00906ABA" w:rsidRDefault="00E70D10" w:rsidP="0090652B">
            <w:pPr>
              <w:spacing w:after="120"/>
              <w:rPr>
                <w:rStyle w:val="IntenseEmphasis"/>
                <w:i w:val="0"/>
                <w:color w:val="FFFFFF" w:themeColor="background1"/>
              </w:rPr>
            </w:pPr>
            <w:r w:rsidRPr="00906ABA">
              <w:rPr>
                <w:rStyle w:val="IntenseEmphasis"/>
                <w:i w:val="0"/>
                <w:color w:val="FFFFFF" w:themeColor="background1"/>
              </w:rPr>
              <w:t>Datatype</w:t>
            </w:r>
          </w:p>
        </w:tc>
      </w:tr>
      <w:tr w:rsidR="00E70D10" w:rsidRPr="00906ABA" w14:paraId="69AF5F9F" w14:textId="77777777" w:rsidTr="00B074AA">
        <w:tc>
          <w:tcPr>
            <w:tcW w:w="2741" w:type="dxa"/>
            <w:shd w:val="clear" w:color="auto" w:fill="FFFFFF" w:themeFill="background1"/>
          </w:tcPr>
          <w:p w14:paraId="5002CBFE" w14:textId="77777777" w:rsidR="00E70D10" w:rsidRPr="00906ABA" w:rsidRDefault="00E70D10" w:rsidP="0090652B">
            <w:pPr>
              <w:spacing w:after="120"/>
              <w:rPr>
                <w:rFonts w:cs="Arial"/>
                <w:b/>
                <w:bCs/>
                <w:color w:val="000000"/>
              </w:rPr>
            </w:pPr>
            <w:r w:rsidRPr="00906ABA">
              <w:rPr>
                <w:rFonts w:cs="Arial"/>
                <w:b/>
                <w:bCs/>
                <w:color w:val="000000"/>
              </w:rPr>
              <w:t>Travel</w:t>
            </w:r>
          </w:p>
        </w:tc>
        <w:tc>
          <w:tcPr>
            <w:tcW w:w="6163" w:type="dxa"/>
            <w:shd w:val="clear" w:color="auto" w:fill="FFFFFF" w:themeFill="background1"/>
          </w:tcPr>
          <w:p w14:paraId="1658A78B" w14:textId="77777777" w:rsidR="00E70D10" w:rsidRPr="00906ABA" w:rsidRDefault="00E70D10" w:rsidP="0090652B">
            <w:pPr>
              <w:spacing w:after="120"/>
              <w:rPr>
                <w:rFonts w:cs="Arial"/>
                <w:color w:val="000000"/>
              </w:rPr>
            </w:pPr>
            <w:r w:rsidRPr="00906ABA">
              <w:rPr>
                <w:rFonts w:cs="Arial"/>
                <w:color w:val="000000"/>
              </w:rPr>
              <w:t>Contains sub-elements that describe travel paid for by an entity.</w:t>
            </w:r>
            <w:r w:rsidRPr="00906ABA">
              <w:rPr>
                <w:rFonts w:cs="Arial"/>
                <w:color w:val="000000"/>
              </w:rPr>
              <w:br/>
              <w:t xml:space="preserve"> Attributes:         </w:t>
            </w:r>
            <w:r w:rsidRPr="00906ABA">
              <w:rPr>
                <w:rFonts w:cs="Arial"/>
                <w:color w:val="000000"/>
              </w:rPr>
              <w:br/>
              <w:t>     </w:t>
            </w:r>
            <w:r w:rsidRPr="00906ABA">
              <w:rPr>
                <w:rFonts w:cs="Arial"/>
                <w:i/>
                <w:color w:val="000000"/>
              </w:rPr>
              <w:t>financialInterestExists</w:t>
            </w:r>
            <w:r w:rsidRPr="00906ABA">
              <w:rPr>
                <w:rFonts w:cs="Arial"/>
                <w:color w:val="000000"/>
              </w:rPr>
              <w:t xml:space="preserve"> - The 'financialInterestExists' attribute can be used to show the existence of a financial interest. This attribute is optional and should be used when further information isn't required by organization.     </w:t>
            </w:r>
          </w:p>
        </w:tc>
        <w:tc>
          <w:tcPr>
            <w:tcW w:w="1165" w:type="dxa"/>
            <w:shd w:val="clear" w:color="auto" w:fill="FFFFFF" w:themeFill="background1"/>
          </w:tcPr>
          <w:p w14:paraId="622031EC" w14:textId="77777777" w:rsidR="00E70D10" w:rsidRPr="00906ABA" w:rsidRDefault="00E70D10" w:rsidP="0090652B">
            <w:pPr>
              <w:spacing w:after="120"/>
              <w:rPr>
                <w:rFonts w:cs="Arial"/>
                <w:color w:val="000000"/>
              </w:rPr>
            </w:pPr>
            <w:r w:rsidRPr="00906ABA">
              <w:rPr>
                <w:rFonts w:cs="Arial"/>
                <w:color w:val="000000"/>
              </w:rPr>
              <w:t>Optional</w:t>
            </w:r>
          </w:p>
        </w:tc>
        <w:tc>
          <w:tcPr>
            <w:tcW w:w="1264" w:type="dxa"/>
            <w:shd w:val="clear" w:color="auto" w:fill="FFFFFF" w:themeFill="background1"/>
          </w:tcPr>
          <w:p w14:paraId="08280DF1" w14:textId="77777777" w:rsidR="00E70D10" w:rsidRPr="00906ABA" w:rsidRDefault="00E70D10" w:rsidP="0090652B">
            <w:pPr>
              <w:spacing w:after="120"/>
              <w:rPr>
                <w:rFonts w:cs="Arial"/>
                <w:color w:val="000000"/>
              </w:rPr>
            </w:pPr>
            <w:r w:rsidRPr="00906ABA">
              <w:rPr>
                <w:rFonts w:cs="Arial"/>
                <w:color w:val="000000"/>
              </w:rPr>
              <w:t>0 to more</w:t>
            </w:r>
          </w:p>
        </w:tc>
        <w:tc>
          <w:tcPr>
            <w:tcW w:w="1617" w:type="dxa"/>
            <w:shd w:val="clear" w:color="auto" w:fill="FFFFFF" w:themeFill="background1"/>
          </w:tcPr>
          <w:p w14:paraId="03AB9CEA" w14:textId="77777777" w:rsidR="00E70D10" w:rsidRPr="00906ABA" w:rsidRDefault="00E70D10" w:rsidP="0090652B">
            <w:pPr>
              <w:spacing w:after="120"/>
              <w:rPr>
                <w:rFonts w:cs="Arial"/>
                <w:color w:val="000000"/>
              </w:rPr>
            </w:pPr>
            <w:r w:rsidRPr="00906ABA">
              <w:rPr>
                <w:rFonts w:cs="Arial"/>
                <w:color w:val="000000"/>
              </w:rPr>
              <w:t>Container</w:t>
            </w:r>
          </w:p>
        </w:tc>
      </w:tr>
      <w:tr w:rsidR="00E70D10" w:rsidRPr="00906ABA" w14:paraId="1C88E19B" w14:textId="77777777" w:rsidTr="00B074AA">
        <w:tc>
          <w:tcPr>
            <w:tcW w:w="2741" w:type="dxa"/>
            <w:shd w:val="clear" w:color="auto" w:fill="FFFFFF" w:themeFill="background1"/>
          </w:tcPr>
          <w:p w14:paraId="07F453D2" w14:textId="77777777" w:rsidR="00E70D10" w:rsidRPr="00906ABA" w:rsidRDefault="00E70D10" w:rsidP="0090652B">
            <w:pPr>
              <w:spacing w:after="120"/>
              <w:rPr>
                <w:color w:val="000000"/>
              </w:rPr>
            </w:pPr>
            <w:r w:rsidRPr="00906ABA">
              <w:rPr>
                <w:color w:val="000000"/>
              </w:rPr>
              <w:t>Location</w:t>
            </w:r>
          </w:p>
        </w:tc>
        <w:tc>
          <w:tcPr>
            <w:tcW w:w="6163" w:type="dxa"/>
            <w:shd w:val="clear" w:color="auto" w:fill="FFFFFF" w:themeFill="background1"/>
          </w:tcPr>
          <w:p w14:paraId="434058D6" w14:textId="77777777" w:rsidR="00E70D10" w:rsidRPr="00906ABA" w:rsidRDefault="00E70D10" w:rsidP="0090652B">
            <w:pPr>
              <w:spacing w:after="120"/>
              <w:rPr>
                <w:color w:val="000000"/>
              </w:rPr>
            </w:pPr>
            <w:r w:rsidRPr="00906ABA">
              <w:rPr>
                <w:color w:val="000000"/>
              </w:rPr>
              <w:t xml:space="preserve">The location(s) to which the travel occurred.                       </w:t>
            </w:r>
          </w:p>
        </w:tc>
        <w:tc>
          <w:tcPr>
            <w:tcW w:w="1165" w:type="dxa"/>
            <w:shd w:val="clear" w:color="auto" w:fill="FFFFFF" w:themeFill="background1"/>
          </w:tcPr>
          <w:p w14:paraId="169CD067" w14:textId="77777777" w:rsidR="00E70D10" w:rsidRPr="00906ABA" w:rsidRDefault="00E70D10" w:rsidP="0090652B">
            <w:pPr>
              <w:spacing w:after="120"/>
              <w:rPr>
                <w:color w:val="000000"/>
              </w:rPr>
            </w:pPr>
            <w:r w:rsidRPr="00906ABA">
              <w:rPr>
                <w:color w:val="000000"/>
              </w:rPr>
              <w:t>Optional</w:t>
            </w:r>
          </w:p>
        </w:tc>
        <w:tc>
          <w:tcPr>
            <w:tcW w:w="1264" w:type="dxa"/>
            <w:shd w:val="clear" w:color="auto" w:fill="FFFFFF" w:themeFill="background1"/>
          </w:tcPr>
          <w:p w14:paraId="18F3BDE9" w14:textId="77777777" w:rsidR="00E70D10" w:rsidRPr="00906ABA" w:rsidRDefault="00E70D10" w:rsidP="0090652B">
            <w:pPr>
              <w:spacing w:after="120"/>
              <w:rPr>
                <w:color w:val="000000"/>
              </w:rPr>
            </w:pPr>
            <w:r w:rsidRPr="00906ABA">
              <w:rPr>
                <w:color w:val="000000"/>
              </w:rPr>
              <w:t>0 to 1</w:t>
            </w:r>
          </w:p>
        </w:tc>
        <w:tc>
          <w:tcPr>
            <w:tcW w:w="1617" w:type="dxa"/>
            <w:shd w:val="clear" w:color="auto" w:fill="FFFFFF" w:themeFill="background1"/>
          </w:tcPr>
          <w:p w14:paraId="59C959DA" w14:textId="77777777" w:rsidR="00E70D10" w:rsidRPr="00906ABA" w:rsidRDefault="00782649" w:rsidP="0090652B">
            <w:pPr>
              <w:spacing w:after="120"/>
              <w:rPr>
                <w:color w:val="000000"/>
              </w:rPr>
            </w:pPr>
            <w:r>
              <w:rPr>
                <w:color w:val="000000"/>
              </w:rPr>
              <w:t>Non-null string</w:t>
            </w:r>
          </w:p>
        </w:tc>
      </w:tr>
      <w:tr w:rsidR="00E70D10" w:rsidRPr="00906ABA" w14:paraId="283472BA" w14:textId="77777777" w:rsidTr="00B074AA">
        <w:tc>
          <w:tcPr>
            <w:tcW w:w="2741" w:type="dxa"/>
            <w:shd w:val="clear" w:color="auto" w:fill="FFFFFF" w:themeFill="background1"/>
          </w:tcPr>
          <w:p w14:paraId="4A43AFE1" w14:textId="77777777" w:rsidR="00E70D10" w:rsidRPr="00373E75" w:rsidRDefault="00E70D10" w:rsidP="0090652B">
            <w:pPr>
              <w:spacing w:after="120"/>
              <w:rPr>
                <w:b/>
                <w:color w:val="000000"/>
              </w:rPr>
            </w:pPr>
            <w:r w:rsidRPr="00373E75">
              <w:rPr>
                <w:b/>
                <w:color w:val="000000"/>
              </w:rPr>
              <w:t>DateSpan</w:t>
            </w:r>
          </w:p>
        </w:tc>
        <w:tc>
          <w:tcPr>
            <w:tcW w:w="6163" w:type="dxa"/>
            <w:shd w:val="clear" w:color="auto" w:fill="FFFFFF" w:themeFill="background1"/>
          </w:tcPr>
          <w:p w14:paraId="21BF29E6" w14:textId="77777777" w:rsidR="00E70D10" w:rsidRPr="00906ABA" w:rsidRDefault="00E70D10" w:rsidP="00373E75">
            <w:pPr>
              <w:spacing w:after="120"/>
              <w:rPr>
                <w:color w:val="000000"/>
              </w:rPr>
            </w:pPr>
            <w:r w:rsidRPr="00906ABA">
              <w:rPr>
                <w:color w:val="000000"/>
              </w:rPr>
              <w:t xml:space="preserve">A date span with a </w:t>
            </w:r>
            <w:r w:rsidR="00EC17BE">
              <w:rPr>
                <w:color w:val="000000"/>
              </w:rPr>
              <w:t>“</w:t>
            </w:r>
            <w:r w:rsidRPr="00906ABA">
              <w:rPr>
                <w:color w:val="000000"/>
              </w:rPr>
              <w:t>begin</w:t>
            </w:r>
            <w:r w:rsidR="00EC17BE">
              <w:rPr>
                <w:color w:val="000000"/>
              </w:rPr>
              <w:t>”</w:t>
            </w:r>
            <w:r w:rsidRPr="00906ABA">
              <w:rPr>
                <w:color w:val="000000"/>
              </w:rPr>
              <w:t xml:space="preserve"> and optional </w:t>
            </w:r>
            <w:r w:rsidR="00EC17BE">
              <w:rPr>
                <w:color w:val="000000"/>
              </w:rPr>
              <w:t>“</w:t>
            </w:r>
            <w:r w:rsidRPr="00906ABA">
              <w:rPr>
                <w:color w:val="000000"/>
              </w:rPr>
              <w:t>end</w:t>
            </w:r>
            <w:r w:rsidR="00EC17BE">
              <w:rPr>
                <w:color w:val="000000"/>
              </w:rPr>
              <w:t>”</w:t>
            </w:r>
            <w:r w:rsidRPr="00906ABA">
              <w:rPr>
                <w:color w:val="000000"/>
              </w:rPr>
              <w:t xml:space="preserve"> date. </w:t>
            </w:r>
            <w:r w:rsidR="00373E75" w:rsidRPr="00906ABA">
              <w:rPr>
                <w:color w:val="000000"/>
              </w:rPr>
              <w:t xml:space="preserve"> </w:t>
            </w:r>
            <w:r w:rsidR="00373E75">
              <w:rPr>
                <w:color w:val="000000"/>
              </w:rPr>
              <w:t>For more information, see section DateSpan.</w:t>
            </w:r>
            <w:r w:rsidR="00373E75" w:rsidRPr="00906ABA">
              <w:rPr>
                <w:color w:val="000000"/>
              </w:rPr>
              <w:t xml:space="preserve"> </w:t>
            </w:r>
            <w:r w:rsidRPr="00906ABA">
              <w:rPr>
                <w:color w:val="000000"/>
              </w:rPr>
              <w:t xml:space="preserve">    </w:t>
            </w:r>
          </w:p>
        </w:tc>
        <w:tc>
          <w:tcPr>
            <w:tcW w:w="1165" w:type="dxa"/>
            <w:shd w:val="clear" w:color="auto" w:fill="FFFFFF" w:themeFill="background1"/>
          </w:tcPr>
          <w:p w14:paraId="3DB72A41" w14:textId="77777777" w:rsidR="00E70D10" w:rsidRPr="00906ABA" w:rsidRDefault="00E70D10" w:rsidP="0090652B">
            <w:pPr>
              <w:spacing w:after="120"/>
              <w:rPr>
                <w:color w:val="000000"/>
              </w:rPr>
            </w:pPr>
            <w:r w:rsidRPr="00906ABA">
              <w:rPr>
                <w:color w:val="000000"/>
              </w:rPr>
              <w:t>Optional</w:t>
            </w:r>
          </w:p>
        </w:tc>
        <w:tc>
          <w:tcPr>
            <w:tcW w:w="1264" w:type="dxa"/>
            <w:shd w:val="clear" w:color="auto" w:fill="FFFFFF" w:themeFill="background1"/>
          </w:tcPr>
          <w:p w14:paraId="36DCE751" w14:textId="77777777" w:rsidR="00E70D10" w:rsidRPr="00906ABA" w:rsidRDefault="00E70D10" w:rsidP="0090652B">
            <w:pPr>
              <w:spacing w:after="120"/>
              <w:rPr>
                <w:color w:val="000000"/>
              </w:rPr>
            </w:pPr>
            <w:r w:rsidRPr="00906ABA">
              <w:rPr>
                <w:color w:val="000000"/>
              </w:rPr>
              <w:t>0 to 1</w:t>
            </w:r>
          </w:p>
        </w:tc>
        <w:tc>
          <w:tcPr>
            <w:tcW w:w="1617" w:type="dxa"/>
            <w:shd w:val="clear" w:color="auto" w:fill="FFFFFF" w:themeFill="background1"/>
          </w:tcPr>
          <w:p w14:paraId="53A2D0E3" w14:textId="77777777" w:rsidR="00E70D10" w:rsidRPr="00906ABA" w:rsidRDefault="00373E75" w:rsidP="0090652B">
            <w:pPr>
              <w:spacing w:after="120"/>
              <w:rPr>
                <w:color w:val="000000"/>
              </w:rPr>
            </w:pPr>
            <w:r>
              <w:rPr>
                <w:color w:val="000000"/>
              </w:rPr>
              <w:t>Container</w:t>
            </w:r>
          </w:p>
        </w:tc>
      </w:tr>
      <w:tr w:rsidR="00E70D10" w:rsidRPr="00906ABA" w14:paraId="06DF76FB" w14:textId="77777777" w:rsidTr="00B074AA">
        <w:tc>
          <w:tcPr>
            <w:tcW w:w="2741" w:type="dxa"/>
            <w:shd w:val="clear" w:color="auto" w:fill="FFFFFF" w:themeFill="background1"/>
          </w:tcPr>
          <w:p w14:paraId="7F221060" w14:textId="77777777" w:rsidR="00E70D10" w:rsidRPr="00906ABA" w:rsidRDefault="00E70D10" w:rsidP="0090652B">
            <w:pPr>
              <w:spacing w:after="120"/>
              <w:rPr>
                <w:color w:val="000000"/>
              </w:rPr>
            </w:pPr>
            <w:r w:rsidRPr="00906ABA">
              <w:rPr>
                <w:color w:val="000000"/>
              </w:rPr>
              <w:t>Estimated</w:t>
            </w:r>
            <w:ins w:id="1053" w:author="Valerie Smothers" w:date="2015-08-31T13:55:00Z">
              <w:r w:rsidR="00F13AE1">
                <w:rPr>
                  <w:color w:val="000000"/>
                </w:rPr>
                <w:t>OrActual</w:t>
              </w:r>
            </w:ins>
            <w:r w:rsidRPr="00906ABA">
              <w:rPr>
                <w:color w:val="000000"/>
              </w:rPr>
              <w:t>Value</w:t>
            </w:r>
          </w:p>
        </w:tc>
        <w:tc>
          <w:tcPr>
            <w:tcW w:w="6163" w:type="dxa"/>
            <w:shd w:val="clear" w:color="auto" w:fill="FFFFFF" w:themeFill="background1"/>
          </w:tcPr>
          <w:p w14:paraId="58DB25AA" w14:textId="77777777" w:rsidR="00E70D10" w:rsidRPr="00906ABA" w:rsidRDefault="00E70D10" w:rsidP="0090652B">
            <w:pPr>
              <w:spacing w:after="120"/>
              <w:rPr>
                <w:color w:val="000000"/>
              </w:rPr>
            </w:pPr>
            <w:r w:rsidRPr="00906ABA">
              <w:rPr>
                <w:color w:val="000000"/>
              </w:rPr>
              <w:t xml:space="preserve">The estimated </w:t>
            </w:r>
            <w:ins w:id="1054" w:author="Valerie Smothers" w:date="2015-08-31T13:55:00Z">
              <w:r w:rsidR="00F13AE1">
                <w:rPr>
                  <w:color w:val="000000"/>
                </w:rPr>
                <w:t xml:space="preserve">or actual </w:t>
              </w:r>
            </w:ins>
            <w:r w:rsidRPr="00906ABA">
              <w:rPr>
                <w:color w:val="000000"/>
              </w:rPr>
              <w:t>value of the travel</w:t>
            </w:r>
            <w:ins w:id="1055" w:author="Valerie Smothers" w:date="2015-08-31T13:55:00Z">
              <w:r w:rsidR="00F13AE1">
                <w:rPr>
                  <w:color w:val="000000"/>
                </w:rPr>
                <w:t>.</w:t>
              </w:r>
            </w:ins>
            <w:r w:rsidRPr="00906ABA">
              <w:rPr>
                <w:color w:val="000000"/>
              </w:rPr>
              <w:t xml:space="preserve">                      </w:t>
            </w:r>
            <w:r w:rsidRPr="00906ABA">
              <w:rPr>
                <w:color w:val="000000"/>
              </w:rPr>
              <w:br/>
              <w:t xml:space="preserve"> Attributes:         </w:t>
            </w:r>
            <w:r w:rsidRPr="00906ABA">
              <w:rPr>
                <w:color w:val="000000"/>
              </w:rPr>
              <w:br/>
              <w:t>     </w:t>
            </w:r>
            <w:r w:rsidRPr="00906ABA">
              <w:rPr>
                <w:i/>
                <w:color w:val="000000"/>
              </w:rPr>
              <w:t>currencyCode</w:t>
            </w:r>
            <w:r w:rsidRPr="00906ABA">
              <w:rPr>
                <w:color w:val="000000"/>
              </w:rPr>
              <w:t xml:space="preserve"> - The currency code of the amount indicated. Recommended values are ISO 4217 3-letter alphabetic codes. For example, USD for US dollar, CAD for the Canadian dollar, and EUR for the Euro. Valid values are limited to 3-character strings.</w:t>
            </w:r>
            <w:r w:rsidRPr="00906ABA">
              <w:rPr>
                <w:color w:val="000000"/>
              </w:rPr>
              <w:br/>
              <w:t>     </w:t>
            </w:r>
            <w:r w:rsidRPr="00906ABA">
              <w:rPr>
                <w:i/>
                <w:color w:val="000000"/>
              </w:rPr>
              <w:t>valuationDate</w:t>
            </w:r>
            <w:r w:rsidRPr="00906ABA">
              <w:rPr>
                <w:color w:val="000000"/>
              </w:rPr>
              <w:t xml:space="preserve"> - The date the value was assessed.     </w:t>
            </w:r>
          </w:p>
        </w:tc>
        <w:tc>
          <w:tcPr>
            <w:tcW w:w="1165" w:type="dxa"/>
            <w:shd w:val="clear" w:color="auto" w:fill="FFFFFF" w:themeFill="background1"/>
          </w:tcPr>
          <w:p w14:paraId="6A40CF16" w14:textId="77777777" w:rsidR="00E70D10" w:rsidRPr="00906ABA" w:rsidRDefault="00E70D10" w:rsidP="0090652B">
            <w:pPr>
              <w:spacing w:after="120"/>
              <w:rPr>
                <w:color w:val="000000"/>
              </w:rPr>
            </w:pPr>
            <w:r w:rsidRPr="00906ABA">
              <w:rPr>
                <w:color w:val="000000"/>
              </w:rPr>
              <w:t>Optional</w:t>
            </w:r>
          </w:p>
        </w:tc>
        <w:tc>
          <w:tcPr>
            <w:tcW w:w="1264" w:type="dxa"/>
            <w:shd w:val="clear" w:color="auto" w:fill="FFFFFF" w:themeFill="background1"/>
          </w:tcPr>
          <w:p w14:paraId="53556126" w14:textId="77777777" w:rsidR="00E70D10" w:rsidRPr="00906ABA" w:rsidRDefault="00E70D10" w:rsidP="0090652B">
            <w:pPr>
              <w:spacing w:after="120"/>
              <w:rPr>
                <w:color w:val="000000"/>
              </w:rPr>
            </w:pPr>
            <w:r w:rsidRPr="00906ABA">
              <w:rPr>
                <w:color w:val="000000"/>
              </w:rPr>
              <w:t>0 to 1</w:t>
            </w:r>
          </w:p>
        </w:tc>
        <w:tc>
          <w:tcPr>
            <w:tcW w:w="1617" w:type="dxa"/>
            <w:shd w:val="clear" w:color="auto" w:fill="FFFFFF" w:themeFill="background1"/>
          </w:tcPr>
          <w:p w14:paraId="0D7CC6B3" w14:textId="77777777" w:rsidR="00E70D10" w:rsidRPr="00906ABA" w:rsidRDefault="00373E75" w:rsidP="0090652B">
            <w:pPr>
              <w:spacing w:after="120"/>
              <w:rPr>
                <w:color w:val="000000"/>
              </w:rPr>
            </w:pPr>
            <w:r>
              <w:rPr>
                <w:color w:val="000000"/>
              </w:rPr>
              <w:t>Integer</w:t>
            </w:r>
          </w:p>
        </w:tc>
      </w:tr>
      <w:tr w:rsidR="00E70D10" w:rsidRPr="00906ABA" w14:paraId="16FFFDF1" w14:textId="77777777" w:rsidTr="00B074AA">
        <w:tc>
          <w:tcPr>
            <w:tcW w:w="2741" w:type="dxa"/>
            <w:shd w:val="clear" w:color="auto" w:fill="FFFFFF" w:themeFill="background1"/>
          </w:tcPr>
          <w:p w14:paraId="45E42644" w14:textId="77777777" w:rsidR="00E70D10" w:rsidRPr="00906ABA" w:rsidRDefault="00E70D10" w:rsidP="0090652B">
            <w:pPr>
              <w:spacing w:after="120"/>
              <w:rPr>
                <w:color w:val="000000"/>
              </w:rPr>
            </w:pPr>
            <w:r w:rsidRPr="00906ABA">
              <w:rPr>
                <w:color w:val="000000"/>
              </w:rPr>
              <w:t>Purpose</w:t>
            </w:r>
          </w:p>
        </w:tc>
        <w:tc>
          <w:tcPr>
            <w:tcW w:w="6163" w:type="dxa"/>
            <w:shd w:val="clear" w:color="auto" w:fill="FFFFFF" w:themeFill="background1"/>
          </w:tcPr>
          <w:p w14:paraId="5C9CE98D" w14:textId="77777777" w:rsidR="00E70D10" w:rsidRPr="00906ABA" w:rsidRDefault="00E70D10" w:rsidP="0090652B">
            <w:pPr>
              <w:spacing w:after="120"/>
              <w:rPr>
                <w:color w:val="000000"/>
              </w:rPr>
            </w:pPr>
            <w:r w:rsidRPr="00906ABA">
              <w:rPr>
                <w:color w:val="000000"/>
              </w:rPr>
              <w:t xml:space="preserve">The purpose of the travel.                      </w:t>
            </w:r>
          </w:p>
        </w:tc>
        <w:tc>
          <w:tcPr>
            <w:tcW w:w="1165" w:type="dxa"/>
            <w:shd w:val="clear" w:color="auto" w:fill="FFFFFF" w:themeFill="background1"/>
          </w:tcPr>
          <w:p w14:paraId="0AB8A0D1" w14:textId="77777777" w:rsidR="00E70D10" w:rsidRPr="00906ABA" w:rsidRDefault="00E70D10" w:rsidP="0090652B">
            <w:pPr>
              <w:spacing w:after="120"/>
              <w:rPr>
                <w:color w:val="000000"/>
              </w:rPr>
            </w:pPr>
            <w:r w:rsidRPr="00906ABA">
              <w:rPr>
                <w:color w:val="000000"/>
              </w:rPr>
              <w:t>Optional</w:t>
            </w:r>
          </w:p>
        </w:tc>
        <w:tc>
          <w:tcPr>
            <w:tcW w:w="1264" w:type="dxa"/>
            <w:shd w:val="clear" w:color="auto" w:fill="FFFFFF" w:themeFill="background1"/>
          </w:tcPr>
          <w:p w14:paraId="67FE1630" w14:textId="77777777" w:rsidR="00E70D10" w:rsidRPr="00906ABA" w:rsidRDefault="00E70D10" w:rsidP="0090652B">
            <w:pPr>
              <w:spacing w:after="120"/>
              <w:rPr>
                <w:color w:val="000000"/>
              </w:rPr>
            </w:pPr>
            <w:r w:rsidRPr="00906ABA">
              <w:rPr>
                <w:color w:val="000000"/>
              </w:rPr>
              <w:t>0 to 1</w:t>
            </w:r>
          </w:p>
        </w:tc>
        <w:tc>
          <w:tcPr>
            <w:tcW w:w="1617" w:type="dxa"/>
            <w:shd w:val="clear" w:color="auto" w:fill="FFFFFF" w:themeFill="background1"/>
          </w:tcPr>
          <w:p w14:paraId="19A62C58" w14:textId="77777777" w:rsidR="00E70D10" w:rsidRPr="00906ABA" w:rsidRDefault="00782649" w:rsidP="0090652B">
            <w:pPr>
              <w:spacing w:after="120"/>
              <w:rPr>
                <w:color w:val="000000"/>
              </w:rPr>
            </w:pPr>
            <w:r>
              <w:rPr>
                <w:color w:val="000000"/>
              </w:rPr>
              <w:t>Non-null string</w:t>
            </w:r>
          </w:p>
        </w:tc>
      </w:tr>
      <w:tr w:rsidR="00E70D10" w:rsidRPr="00906ABA" w14:paraId="6C99B8FB" w14:textId="77777777" w:rsidTr="00B074AA">
        <w:tc>
          <w:tcPr>
            <w:tcW w:w="2741" w:type="dxa"/>
            <w:shd w:val="clear" w:color="auto" w:fill="FFFFFF" w:themeFill="background1"/>
          </w:tcPr>
          <w:p w14:paraId="75BDD573" w14:textId="77777777" w:rsidR="00E70D10" w:rsidRPr="00906ABA" w:rsidRDefault="00E70D10" w:rsidP="0090652B">
            <w:pPr>
              <w:spacing w:after="120"/>
              <w:rPr>
                <w:color w:val="000000"/>
              </w:rPr>
            </w:pPr>
            <w:r w:rsidRPr="00906ABA">
              <w:rPr>
                <w:color w:val="000000"/>
              </w:rPr>
              <w:t>TravelTypeOfPayment</w:t>
            </w:r>
          </w:p>
        </w:tc>
        <w:tc>
          <w:tcPr>
            <w:tcW w:w="6163" w:type="dxa"/>
            <w:shd w:val="clear" w:color="auto" w:fill="FFFFFF" w:themeFill="background1"/>
          </w:tcPr>
          <w:p w14:paraId="0EB280E3" w14:textId="77777777" w:rsidR="00E70D10" w:rsidRPr="00906ABA" w:rsidRDefault="00E70D10" w:rsidP="0090652B">
            <w:pPr>
              <w:spacing w:after="120"/>
              <w:rPr>
                <w:color w:val="000000"/>
              </w:rPr>
            </w:pPr>
            <w:r w:rsidRPr="00906ABA">
              <w:rPr>
                <w:color w:val="000000"/>
              </w:rPr>
              <w:t xml:space="preserve">An indication as to whether the travel was sponsored, where the entity paid for the travel up front, or reimbursed, where the individual paid for the travel and was then reimbursed by the entity.                      </w:t>
            </w:r>
            <w:r w:rsidRPr="00906ABA">
              <w:rPr>
                <w:color w:val="000000"/>
              </w:rPr>
              <w:br/>
              <w:t xml:space="preserve">Allowed Values:                     </w:t>
            </w:r>
            <w:r w:rsidRPr="00906ABA">
              <w:rPr>
                <w:color w:val="000000"/>
              </w:rPr>
              <w:br/>
              <w:t>   Sponsored</w:t>
            </w:r>
            <w:r w:rsidRPr="00906ABA">
              <w:rPr>
                <w:color w:val="000000"/>
              </w:rPr>
              <w:br/>
              <w:t xml:space="preserve">   Reimbursed</w:t>
            </w:r>
          </w:p>
        </w:tc>
        <w:tc>
          <w:tcPr>
            <w:tcW w:w="1165" w:type="dxa"/>
            <w:shd w:val="clear" w:color="auto" w:fill="FFFFFF" w:themeFill="background1"/>
          </w:tcPr>
          <w:p w14:paraId="71072B5A" w14:textId="77777777" w:rsidR="00E70D10" w:rsidRPr="00906ABA" w:rsidRDefault="00E70D10" w:rsidP="0090652B">
            <w:pPr>
              <w:spacing w:after="120"/>
              <w:rPr>
                <w:color w:val="000000"/>
              </w:rPr>
            </w:pPr>
            <w:r w:rsidRPr="00906ABA">
              <w:rPr>
                <w:color w:val="000000"/>
              </w:rPr>
              <w:t>Optional</w:t>
            </w:r>
          </w:p>
        </w:tc>
        <w:tc>
          <w:tcPr>
            <w:tcW w:w="1264" w:type="dxa"/>
            <w:shd w:val="clear" w:color="auto" w:fill="FFFFFF" w:themeFill="background1"/>
          </w:tcPr>
          <w:p w14:paraId="3B16FFF3" w14:textId="77777777" w:rsidR="00E70D10" w:rsidRPr="00906ABA" w:rsidRDefault="00E70D10" w:rsidP="0090652B">
            <w:pPr>
              <w:spacing w:after="120"/>
              <w:rPr>
                <w:color w:val="000000"/>
              </w:rPr>
            </w:pPr>
            <w:r w:rsidRPr="00906ABA">
              <w:rPr>
                <w:color w:val="000000"/>
              </w:rPr>
              <w:t>0 to 1</w:t>
            </w:r>
          </w:p>
        </w:tc>
        <w:tc>
          <w:tcPr>
            <w:tcW w:w="1617" w:type="dxa"/>
            <w:shd w:val="clear" w:color="auto" w:fill="FFFFFF" w:themeFill="background1"/>
          </w:tcPr>
          <w:p w14:paraId="7C65E89D" w14:textId="77777777" w:rsidR="00E70D10" w:rsidRPr="00906ABA" w:rsidRDefault="00373E75" w:rsidP="0090652B">
            <w:pPr>
              <w:spacing w:after="120"/>
              <w:rPr>
                <w:color w:val="000000"/>
              </w:rPr>
            </w:pPr>
            <w:r>
              <w:rPr>
                <w:color w:val="000000"/>
              </w:rPr>
              <w:t>Restricted</w:t>
            </w:r>
          </w:p>
        </w:tc>
      </w:tr>
      <w:tr w:rsidR="00B074AA" w:rsidRPr="00906ABA" w14:paraId="52454483" w14:textId="77777777" w:rsidTr="00B074AA">
        <w:trPr>
          <w:ins w:id="1056" w:author="Valerie Smothers" w:date="2016-03-22T15:51:00Z"/>
        </w:trPr>
        <w:tc>
          <w:tcPr>
            <w:tcW w:w="2741" w:type="dxa"/>
            <w:shd w:val="clear" w:color="auto" w:fill="FFFFFF" w:themeFill="background1"/>
          </w:tcPr>
          <w:p w14:paraId="605A6F64" w14:textId="77777777" w:rsidR="00B074AA" w:rsidRPr="00906ABA" w:rsidRDefault="00B074AA" w:rsidP="00B074AA">
            <w:pPr>
              <w:spacing w:after="120"/>
              <w:rPr>
                <w:ins w:id="1057" w:author="Valerie Smothers" w:date="2016-03-22T15:51:00Z"/>
                <w:color w:val="000000"/>
              </w:rPr>
            </w:pPr>
            <w:ins w:id="1058" w:author="Valerie Smothers" w:date="2016-03-22T15:51:00Z">
              <w:r>
                <w:rPr>
                  <w:color w:val="000000"/>
                </w:rPr>
                <w:t>AdditionalInformation</w:t>
              </w:r>
            </w:ins>
          </w:p>
        </w:tc>
        <w:tc>
          <w:tcPr>
            <w:tcW w:w="6163" w:type="dxa"/>
            <w:shd w:val="clear" w:color="auto" w:fill="FFFFFF" w:themeFill="background1"/>
          </w:tcPr>
          <w:p w14:paraId="08703310" w14:textId="77777777" w:rsidR="00B074AA" w:rsidRPr="00906ABA" w:rsidRDefault="00B074AA" w:rsidP="00B074AA">
            <w:pPr>
              <w:spacing w:after="120"/>
              <w:rPr>
                <w:ins w:id="1059" w:author="Valerie Smothers" w:date="2016-03-22T15:51:00Z"/>
                <w:color w:val="000000"/>
              </w:rPr>
            </w:pPr>
            <w:ins w:id="1060" w:author="Valerie Smothers" w:date="2016-03-22T15:51:00Z">
              <w:r>
                <w:rPr>
                  <w:color w:val="000000"/>
                </w:rPr>
                <w:t>Any additional information about this interest</w:t>
              </w:r>
            </w:ins>
          </w:p>
        </w:tc>
        <w:tc>
          <w:tcPr>
            <w:tcW w:w="1165" w:type="dxa"/>
            <w:shd w:val="clear" w:color="auto" w:fill="FFFFFF" w:themeFill="background1"/>
          </w:tcPr>
          <w:p w14:paraId="53639739" w14:textId="77777777" w:rsidR="00B074AA" w:rsidRPr="00906ABA" w:rsidRDefault="00B074AA" w:rsidP="00B074AA">
            <w:pPr>
              <w:spacing w:after="120"/>
              <w:rPr>
                <w:ins w:id="1061" w:author="Valerie Smothers" w:date="2016-03-22T15:51:00Z"/>
                <w:color w:val="000000"/>
              </w:rPr>
            </w:pPr>
            <w:ins w:id="1062" w:author="Valerie Smothers" w:date="2016-03-22T15:51:00Z">
              <w:r>
                <w:rPr>
                  <w:color w:val="000000"/>
                </w:rPr>
                <w:t>Optional</w:t>
              </w:r>
            </w:ins>
          </w:p>
        </w:tc>
        <w:tc>
          <w:tcPr>
            <w:tcW w:w="1264" w:type="dxa"/>
            <w:shd w:val="clear" w:color="auto" w:fill="FFFFFF" w:themeFill="background1"/>
          </w:tcPr>
          <w:p w14:paraId="2EAD3834" w14:textId="77777777" w:rsidR="00B074AA" w:rsidRPr="00906ABA" w:rsidRDefault="00B074AA" w:rsidP="00B074AA">
            <w:pPr>
              <w:spacing w:after="120"/>
              <w:rPr>
                <w:ins w:id="1063" w:author="Valerie Smothers" w:date="2016-03-22T15:51:00Z"/>
                <w:color w:val="000000"/>
              </w:rPr>
            </w:pPr>
            <w:ins w:id="1064" w:author="Valerie Smothers" w:date="2016-03-22T15:51:00Z">
              <w:r>
                <w:rPr>
                  <w:color w:val="000000"/>
                </w:rPr>
                <w:t>0 or 1</w:t>
              </w:r>
            </w:ins>
          </w:p>
        </w:tc>
        <w:tc>
          <w:tcPr>
            <w:tcW w:w="1617" w:type="dxa"/>
            <w:shd w:val="clear" w:color="auto" w:fill="FFFFFF" w:themeFill="background1"/>
          </w:tcPr>
          <w:p w14:paraId="4651FC35" w14:textId="77777777" w:rsidR="00B074AA" w:rsidRDefault="00B074AA" w:rsidP="00B074AA">
            <w:pPr>
              <w:spacing w:after="120"/>
              <w:rPr>
                <w:ins w:id="1065" w:author="Valerie Smothers" w:date="2016-03-22T15:51:00Z"/>
                <w:color w:val="000000"/>
              </w:rPr>
            </w:pPr>
            <w:ins w:id="1066" w:author="Valerie Smothers" w:date="2016-03-22T15:51:00Z">
              <w:r>
                <w:rPr>
                  <w:color w:val="000000"/>
                </w:rPr>
                <w:t>Non-null string</w:t>
              </w:r>
            </w:ins>
          </w:p>
        </w:tc>
      </w:tr>
      <w:tr w:rsidR="00B074AA" w:rsidRPr="00906ABA" w14:paraId="2EB9E36F" w14:textId="77777777" w:rsidTr="00B074AA">
        <w:trPr>
          <w:ins w:id="1067" w:author="Valerie Smothers" w:date="2016-03-22T15:51:00Z"/>
        </w:trPr>
        <w:tc>
          <w:tcPr>
            <w:tcW w:w="2741" w:type="dxa"/>
            <w:shd w:val="clear" w:color="auto" w:fill="FFFFFF" w:themeFill="background1"/>
          </w:tcPr>
          <w:p w14:paraId="46622577" w14:textId="77777777" w:rsidR="00B074AA" w:rsidRDefault="00B074AA" w:rsidP="00B074AA">
            <w:pPr>
              <w:spacing w:after="120"/>
              <w:rPr>
                <w:ins w:id="1068" w:author="Valerie Smothers" w:date="2016-03-22T15:51:00Z"/>
                <w:color w:val="000000"/>
              </w:rPr>
            </w:pPr>
            <w:ins w:id="1069" w:author="Valerie Smothers" w:date="2016-03-22T15:51:00Z">
              <w:r>
                <w:rPr>
                  <w:color w:val="000000"/>
                </w:rPr>
                <w:t>Any</w:t>
              </w:r>
            </w:ins>
          </w:p>
        </w:tc>
        <w:tc>
          <w:tcPr>
            <w:tcW w:w="6163" w:type="dxa"/>
            <w:shd w:val="clear" w:color="auto" w:fill="FFFFFF" w:themeFill="background1"/>
          </w:tcPr>
          <w:p w14:paraId="3E4411D5" w14:textId="77777777" w:rsidR="00B074AA" w:rsidRPr="00906ABA" w:rsidRDefault="00B074AA" w:rsidP="00B074AA">
            <w:pPr>
              <w:spacing w:after="120"/>
              <w:rPr>
                <w:ins w:id="1070" w:author="Valerie Smothers" w:date="2016-03-22T15:51:00Z"/>
                <w:color w:val="000000"/>
              </w:rPr>
            </w:pPr>
            <w:ins w:id="1071" w:author="Valerie Smothers" w:date="2016-03-22T15:51:00Z">
              <w:r>
                <w:t>A</w:t>
              </w:r>
              <w:r w:rsidRPr="002C6D27">
                <w:t>ny elements defined by the organization implementing the schema provided those elements are defined in another namespace.</w:t>
              </w:r>
            </w:ins>
          </w:p>
        </w:tc>
        <w:tc>
          <w:tcPr>
            <w:tcW w:w="1165" w:type="dxa"/>
            <w:shd w:val="clear" w:color="auto" w:fill="FFFFFF" w:themeFill="background1"/>
          </w:tcPr>
          <w:p w14:paraId="546CFCC8" w14:textId="77777777" w:rsidR="00B074AA" w:rsidRPr="00906ABA" w:rsidRDefault="00B074AA" w:rsidP="00B074AA">
            <w:pPr>
              <w:spacing w:after="120"/>
              <w:rPr>
                <w:ins w:id="1072" w:author="Valerie Smothers" w:date="2016-03-22T15:51:00Z"/>
                <w:color w:val="000000"/>
              </w:rPr>
            </w:pPr>
            <w:ins w:id="1073" w:author="Valerie Smothers" w:date="2016-03-22T15:51:00Z">
              <w:r>
                <w:rPr>
                  <w:color w:val="000000"/>
                </w:rPr>
                <w:t>Optional</w:t>
              </w:r>
            </w:ins>
          </w:p>
        </w:tc>
        <w:tc>
          <w:tcPr>
            <w:tcW w:w="1264" w:type="dxa"/>
            <w:shd w:val="clear" w:color="auto" w:fill="FFFFFF" w:themeFill="background1"/>
          </w:tcPr>
          <w:p w14:paraId="742A6DC7" w14:textId="77777777" w:rsidR="00B074AA" w:rsidRPr="00906ABA" w:rsidRDefault="00B074AA" w:rsidP="00B074AA">
            <w:pPr>
              <w:spacing w:after="120"/>
              <w:rPr>
                <w:ins w:id="1074" w:author="Valerie Smothers" w:date="2016-03-22T15:51:00Z"/>
                <w:color w:val="000000"/>
              </w:rPr>
            </w:pPr>
            <w:ins w:id="1075" w:author="Valerie Smothers" w:date="2016-03-22T15:51:00Z">
              <w:r>
                <w:rPr>
                  <w:color w:val="000000"/>
                </w:rPr>
                <w:t>0 or more</w:t>
              </w:r>
            </w:ins>
          </w:p>
        </w:tc>
        <w:tc>
          <w:tcPr>
            <w:tcW w:w="1617" w:type="dxa"/>
            <w:shd w:val="clear" w:color="auto" w:fill="FFFFFF" w:themeFill="background1"/>
          </w:tcPr>
          <w:p w14:paraId="1AC2656E" w14:textId="77777777" w:rsidR="00B074AA" w:rsidRDefault="00B074AA" w:rsidP="00B074AA">
            <w:pPr>
              <w:spacing w:after="120"/>
              <w:rPr>
                <w:ins w:id="1076" w:author="Valerie Smothers" w:date="2016-03-22T15:51:00Z"/>
                <w:color w:val="000000"/>
              </w:rPr>
            </w:pPr>
            <w:ins w:id="1077" w:author="Valerie Smothers" w:date="2016-03-22T15:51:00Z">
              <w:r>
                <w:rPr>
                  <w:color w:val="000000"/>
                </w:rPr>
                <w:t>Any datataype</w:t>
              </w:r>
            </w:ins>
          </w:p>
        </w:tc>
      </w:tr>
    </w:tbl>
    <w:p w14:paraId="2C56F530" w14:textId="77777777" w:rsidR="00E70D10" w:rsidRDefault="00E70D10" w:rsidP="00E70D10">
      <w:pPr>
        <w:rPr>
          <w:rStyle w:val="IntenseEmphasis"/>
        </w:rPr>
      </w:pPr>
    </w:p>
    <w:p w14:paraId="1F090071" w14:textId="77777777" w:rsidR="00E70D10" w:rsidRDefault="00E70D10">
      <w:pPr>
        <w:keepNext/>
        <w:rPr>
          <w:rStyle w:val="IntenseEmphasis"/>
          <w:i w:val="0"/>
          <w:color w:val="auto"/>
        </w:rPr>
        <w:pPrChange w:id="1078" w:author="Valerie Smothers" w:date="2016-03-22T15:51:00Z">
          <w:pPr/>
        </w:pPrChange>
      </w:pPr>
      <w:r>
        <w:rPr>
          <w:rStyle w:val="IntenseEmphasis"/>
          <w:i w:val="0"/>
          <w:color w:val="auto"/>
        </w:rPr>
        <w:t>Example:</w:t>
      </w:r>
    </w:p>
    <w:p w14:paraId="3762A5E6" w14:textId="77777777" w:rsidR="00E70D10" w:rsidRPr="00005D77" w:rsidRDefault="00E70D10" w:rsidP="00E70D10">
      <w:pPr>
        <w:pStyle w:val="Code"/>
        <w:rPr>
          <w:rStyle w:val="IntenseEmphasis"/>
          <w:i w:val="0"/>
          <w:color w:val="auto"/>
        </w:rPr>
      </w:pPr>
      <w:r>
        <w:t>&lt;Travel&gt;</w:t>
      </w:r>
      <w:r>
        <w:rPr>
          <w:color w:val="000000"/>
        </w:rPr>
        <w:br/>
        <w:t xml:space="preserve">    </w:t>
      </w:r>
      <w:r>
        <w:t>&lt;Location&gt;</w:t>
      </w:r>
      <w:r>
        <w:rPr>
          <w:color w:val="000000"/>
        </w:rPr>
        <w:t>San Diego, Ca.</w:t>
      </w:r>
      <w:r>
        <w:t>&lt;/Location&gt;</w:t>
      </w:r>
      <w:r>
        <w:rPr>
          <w:color w:val="000000"/>
        </w:rPr>
        <w:br/>
        <w:t xml:space="preserve">    </w:t>
      </w:r>
      <w:r>
        <w:t>&lt;DateSpan&gt;</w:t>
      </w:r>
      <w:r>
        <w:rPr>
          <w:color w:val="000000"/>
        </w:rPr>
        <w:br/>
        <w:t xml:space="preserve">        </w:t>
      </w:r>
      <w:r>
        <w:t>&lt;BeginDate&gt;</w:t>
      </w:r>
      <w:r>
        <w:rPr>
          <w:color w:val="000000"/>
        </w:rPr>
        <w:t>2014-03-12</w:t>
      </w:r>
      <w:r>
        <w:t>&lt;/BeginDate&gt;</w:t>
      </w:r>
      <w:r>
        <w:rPr>
          <w:color w:val="000000"/>
        </w:rPr>
        <w:br/>
        <w:t xml:space="preserve">        </w:t>
      </w:r>
      <w:r>
        <w:t>&lt;EndDate&gt;</w:t>
      </w:r>
      <w:r>
        <w:rPr>
          <w:color w:val="000000"/>
        </w:rPr>
        <w:t>2014-03-17</w:t>
      </w:r>
      <w:r>
        <w:t>&lt;/EndDate&gt;</w:t>
      </w:r>
      <w:r>
        <w:rPr>
          <w:color w:val="000000"/>
        </w:rPr>
        <w:br/>
        <w:t xml:space="preserve">    </w:t>
      </w:r>
      <w:r>
        <w:t>&lt;/DateSpan&gt;</w:t>
      </w:r>
      <w:r>
        <w:rPr>
          <w:color w:val="000000"/>
        </w:rPr>
        <w:br/>
        <w:t xml:space="preserve">    </w:t>
      </w:r>
      <w:r>
        <w:t>&lt;EstimatedValue</w:t>
      </w:r>
      <w:r>
        <w:rPr>
          <w:color w:val="F5844C"/>
        </w:rPr>
        <w:t xml:space="preserve"> currencyCode</w:t>
      </w:r>
      <w:r>
        <w:rPr>
          <w:color w:val="FF8040"/>
        </w:rPr>
        <w:t>=</w:t>
      </w:r>
      <w:r>
        <w:rPr>
          <w:color w:val="993300"/>
        </w:rPr>
        <w:t>"US"</w:t>
      </w:r>
      <w:r>
        <w:rPr>
          <w:color w:val="F5844C"/>
        </w:rPr>
        <w:t xml:space="preserve"> valuationDate</w:t>
      </w:r>
      <w:r>
        <w:rPr>
          <w:color w:val="FF8040"/>
        </w:rPr>
        <w:t>=</w:t>
      </w:r>
      <w:r>
        <w:rPr>
          <w:color w:val="993300"/>
        </w:rPr>
        <w:t>"2014-03-17"</w:t>
      </w:r>
      <w:r>
        <w:t>&gt;</w:t>
      </w:r>
      <w:r>
        <w:rPr>
          <w:color w:val="000000"/>
        </w:rPr>
        <w:t>6000</w:t>
      </w:r>
      <w:r>
        <w:t>&lt;/EstimatedValue&gt;</w:t>
      </w:r>
      <w:r>
        <w:rPr>
          <w:color w:val="000000"/>
        </w:rPr>
        <w:br/>
        <w:t xml:space="preserve">    </w:t>
      </w:r>
      <w:r>
        <w:t>&lt;Purpose&gt;</w:t>
      </w:r>
      <w:r>
        <w:rPr>
          <w:color w:val="000000"/>
        </w:rPr>
        <w:t>Presentation at conference</w:t>
      </w:r>
      <w:r>
        <w:t>&lt;/Purpose&gt;</w:t>
      </w:r>
      <w:r>
        <w:rPr>
          <w:color w:val="000000"/>
        </w:rPr>
        <w:br/>
        <w:t xml:space="preserve">    </w:t>
      </w:r>
      <w:r>
        <w:t>&lt;TravelTypeOfPayment&gt;</w:t>
      </w:r>
      <w:r>
        <w:rPr>
          <w:color w:val="000000"/>
        </w:rPr>
        <w:t>Reimbursed</w:t>
      </w:r>
      <w:r>
        <w:t>&lt;/TravelTypeOfPayment&gt;</w:t>
      </w:r>
      <w:r>
        <w:rPr>
          <w:color w:val="000000"/>
        </w:rPr>
        <w:br/>
      </w:r>
      <w:r>
        <w:t>&lt;/Travel&gt;</w:t>
      </w:r>
    </w:p>
    <w:p w14:paraId="5E8340E5" w14:textId="77777777" w:rsidR="00E70D10" w:rsidRPr="002A1F79" w:rsidRDefault="00E70D10" w:rsidP="00E70D10">
      <w:pPr>
        <w:pStyle w:val="Heading3"/>
        <w:rPr>
          <w:rStyle w:val="IntenseEmphasis"/>
          <w:b/>
          <w:i w:val="0"/>
        </w:rPr>
      </w:pPr>
      <w:bookmarkStart w:id="1079" w:name="_Toc138998455"/>
      <w:r w:rsidRPr="002A1F79">
        <w:rPr>
          <w:rStyle w:val="IntenseEmphasis"/>
          <w:b/>
          <w:i w:val="0"/>
        </w:rPr>
        <w:t>Gift</w:t>
      </w:r>
      <w:bookmarkEnd w:id="1079"/>
    </w:p>
    <w:p w14:paraId="6C5D70F3" w14:textId="77777777" w:rsidR="00E70D10" w:rsidRDefault="00E70D10" w:rsidP="00E70D10">
      <w:r w:rsidRPr="0090652B">
        <w:t xml:space="preserve">Gift </w:t>
      </w:r>
      <w:r>
        <w:t>is the gift from an entity.</w:t>
      </w:r>
    </w:p>
    <w:p w14:paraId="57C2F95C" w14:textId="77777777" w:rsidR="00E70D10" w:rsidRDefault="00B074AA" w:rsidP="00E70D10">
      <w:pPr>
        <w:rPr>
          <w:rStyle w:val="IntenseEmphasis"/>
        </w:rPr>
      </w:pPr>
      <w:ins w:id="1080" w:author="Valerie Smothers" w:date="2016-03-22T15:52:00Z">
        <w:r>
          <w:rPr>
            <w:b/>
            <w:bCs/>
            <w:i/>
            <w:iCs/>
            <w:noProof/>
            <w:color w:val="4F81BD" w:themeColor="accent1"/>
          </w:rPr>
          <w:drawing>
            <wp:inline distT="0" distB="0" distL="0" distR="0" wp14:anchorId="3D45170C" wp14:editId="1E91EC12">
              <wp:extent cx="3432810" cy="3403158"/>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ift.png"/>
                      <pic:cNvPicPr/>
                    </pic:nvPicPr>
                    <pic:blipFill rotWithShape="1">
                      <a:blip r:embed="rId52">
                        <a:extLst>
                          <a:ext uri="{28A0092B-C50C-407E-A947-70E740481C1C}">
                            <a14:useLocalDpi xmlns:a14="http://schemas.microsoft.com/office/drawing/2010/main" val="0"/>
                          </a:ext>
                        </a:extLst>
                      </a:blip>
                      <a:srcRect l="38388" t="23851" b="13899"/>
                      <a:stretch/>
                    </pic:blipFill>
                    <pic:spPr bwMode="auto">
                      <a:xfrm>
                        <a:off x="0" y="0"/>
                        <a:ext cx="3433083" cy="3403429"/>
                      </a:xfrm>
                      <a:prstGeom prst="rect">
                        <a:avLst/>
                      </a:prstGeom>
                      <a:ln>
                        <a:noFill/>
                      </a:ln>
                      <a:extLst>
                        <a:ext uri="{53640926-AAD7-44D8-BBD7-CCE9431645EC}">
                          <a14:shadowObscured xmlns:a14="http://schemas.microsoft.com/office/drawing/2010/main"/>
                        </a:ext>
                      </a:extLst>
                    </pic:spPr>
                  </pic:pic>
                </a:graphicData>
              </a:graphic>
            </wp:inline>
          </w:drawing>
        </w:r>
      </w:ins>
    </w:p>
    <w:p w14:paraId="6DE52B97" w14:textId="77777777" w:rsidR="00E70D10" w:rsidRDefault="00E70D10" w:rsidP="00E70D10">
      <w:pPr>
        <w:rPr>
          <w:rStyle w:val="IntenseEmphasis"/>
        </w:rPr>
      </w:pPr>
      <w:r>
        <w:rPr>
          <w:rStyle w:val="IntenseEmphasis"/>
        </w:rPr>
        <w:t>Gift Information</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002060"/>
        <w:tblLook w:val="04A0" w:firstRow="1" w:lastRow="0" w:firstColumn="1" w:lastColumn="0" w:noHBand="0" w:noVBand="1"/>
      </w:tblPr>
      <w:tblGrid>
        <w:gridCol w:w="2206"/>
        <w:gridCol w:w="7244"/>
        <w:gridCol w:w="1073"/>
        <w:gridCol w:w="1264"/>
        <w:gridCol w:w="1163"/>
      </w:tblGrid>
      <w:tr w:rsidR="00E70D10" w:rsidRPr="006570F4" w14:paraId="14A45E83" w14:textId="77777777" w:rsidTr="00B074AA">
        <w:trPr>
          <w:tblHeader/>
        </w:trPr>
        <w:tc>
          <w:tcPr>
            <w:tcW w:w="2206" w:type="dxa"/>
            <w:shd w:val="clear" w:color="auto" w:fill="4F81BD" w:themeFill="accent1"/>
          </w:tcPr>
          <w:p w14:paraId="0BC632A6" w14:textId="77777777" w:rsidR="00E70D10" w:rsidRPr="006570F4" w:rsidRDefault="00E70D10" w:rsidP="0090652B">
            <w:pPr>
              <w:spacing w:after="120"/>
              <w:rPr>
                <w:rStyle w:val="IntenseEmphasis"/>
                <w:i w:val="0"/>
                <w:color w:val="FFFFFF" w:themeColor="background1"/>
              </w:rPr>
            </w:pPr>
            <w:r w:rsidRPr="006570F4">
              <w:rPr>
                <w:rStyle w:val="IntenseEmphasis"/>
                <w:i w:val="0"/>
                <w:color w:val="FFFFFF" w:themeColor="background1"/>
              </w:rPr>
              <w:t>Element</w:t>
            </w:r>
          </w:p>
        </w:tc>
        <w:tc>
          <w:tcPr>
            <w:tcW w:w="7244" w:type="dxa"/>
            <w:shd w:val="clear" w:color="auto" w:fill="4F81BD" w:themeFill="accent1"/>
          </w:tcPr>
          <w:p w14:paraId="4D91C845" w14:textId="77777777" w:rsidR="00E70D10" w:rsidRPr="006570F4" w:rsidRDefault="00E70D10" w:rsidP="0090652B">
            <w:pPr>
              <w:spacing w:after="120"/>
              <w:rPr>
                <w:rStyle w:val="IntenseEmphasis"/>
                <w:i w:val="0"/>
                <w:color w:val="FFFFFF" w:themeColor="background1"/>
              </w:rPr>
            </w:pPr>
            <w:r w:rsidRPr="006570F4">
              <w:rPr>
                <w:rStyle w:val="IntenseEmphasis"/>
                <w:i w:val="0"/>
                <w:color w:val="FFFFFF" w:themeColor="background1"/>
              </w:rPr>
              <w:t>Description</w:t>
            </w:r>
          </w:p>
        </w:tc>
        <w:tc>
          <w:tcPr>
            <w:tcW w:w="1073" w:type="dxa"/>
            <w:shd w:val="clear" w:color="auto" w:fill="4F81BD" w:themeFill="accent1"/>
          </w:tcPr>
          <w:p w14:paraId="6CBCE138" w14:textId="77777777" w:rsidR="00E70D10" w:rsidRPr="006570F4" w:rsidRDefault="00E70D10" w:rsidP="0090652B">
            <w:pPr>
              <w:spacing w:after="120"/>
              <w:rPr>
                <w:rStyle w:val="IntenseEmphasis"/>
                <w:i w:val="0"/>
                <w:color w:val="FFFFFF" w:themeColor="background1"/>
              </w:rPr>
            </w:pPr>
            <w:r w:rsidRPr="006570F4">
              <w:rPr>
                <w:rStyle w:val="IntenseEmphasis"/>
                <w:i w:val="0"/>
                <w:color w:val="FFFFFF" w:themeColor="background1"/>
              </w:rPr>
              <w:t>Required</w:t>
            </w:r>
          </w:p>
        </w:tc>
        <w:tc>
          <w:tcPr>
            <w:tcW w:w="1264" w:type="dxa"/>
            <w:shd w:val="clear" w:color="auto" w:fill="4F81BD" w:themeFill="accent1"/>
          </w:tcPr>
          <w:p w14:paraId="25191F9A" w14:textId="77777777" w:rsidR="00E70D10" w:rsidRPr="006570F4" w:rsidRDefault="00E70D10" w:rsidP="0090652B">
            <w:pPr>
              <w:spacing w:after="120"/>
              <w:rPr>
                <w:rStyle w:val="IntenseEmphasis"/>
                <w:i w:val="0"/>
                <w:color w:val="FFFFFF" w:themeColor="background1"/>
              </w:rPr>
            </w:pPr>
            <w:r w:rsidRPr="006570F4">
              <w:rPr>
                <w:rStyle w:val="IntenseEmphasis"/>
                <w:i w:val="0"/>
                <w:color w:val="FFFFFF" w:themeColor="background1"/>
              </w:rPr>
              <w:t>Multiplicity</w:t>
            </w:r>
          </w:p>
        </w:tc>
        <w:tc>
          <w:tcPr>
            <w:tcW w:w="1163" w:type="dxa"/>
            <w:shd w:val="clear" w:color="auto" w:fill="4F81BD" w:themeFill="accent1"/>
          </w:tcPr>
          <w:p w14:paraId="4FDE0CF8" w14:textId="77777777" w:rsidR="00E70D10" w:rsidRPr="006570F4" w:rsidRDefault="00E70D10" w:rsidP="0090652B">
            <w:pPr>
              <w:spacing w:after="120"/>
              <w:rPr>
                <w:rStyle w:val="IntenseEmphasis"/>
                <w:i w:val="0"/>
                <w:color w:val="FFFFFF" w:themeColor="background1"/>
              </w:rPr>
            </w:pPr>
            <w:r w:rsidRPr="006570F4">
              <w:rPr>
                <w:rStyle w:val="IntenseEmphasis"/>
                <w:i w:val="0"/>
                <w:color w:val="FFFFFF" w:themeColor="background1"/>
              </w:rPr>
              <w:t>Datatype</w:t>
            </w:r>
          </w:p>
        </w:tc>
      </w:tr>
      <w:tr w:rsidR="00E70D10" w:rsidRPr="006570F4" w14:paraId="2B1570DB" w14:textId="77777777" w:rsidTr="00B074AA">
        <w:tc>
          <w:tcPr>
            <w:tcW w:w="2206" w:type="dxa"/>
            <w:shd w:val="clear" w:color="auto" w:fill="FFFFFF" w:themeFill="background1"/>
          </w:tcPr>
          <w:p w14:paraId="00CA87F5" w14:textId="77777777" w:rsidR="00E70D10" w:rsidRPr="006570F4" w:rsidRDefault="00E70D10" w:rsidP="0090652B">
            <w:pPr>
              <w:spacing w:after="120"/>
              <w:rPr>
                <w:rFonts w:cs="Arial"/>
                <w:b/>
                <w:bCs/>
                <w:color w:val="000000"/>
              </w:rPr>
            </w:pPr>
            <w:r w:rsidRPr="006570F4">
              <w:rPr>
                <w:rFonts w:cs="Arial"/>
                <w:b/>
                <w:bCs/>
                <w:color w:val="000000"/>
              </w:rPr>
              <w:t>Gift</w:t>
            </w:r>
          </w:p>
        </w:tc>
        <w:tc>
          <w:tcPr>
            <w:tcW w:w="7244" w:type="dxa"/>
            <w:shd w:val="clear" w:color="auto" w:fill="FFFFFF" w:themeFill="background1"/>
          </w:tcPr>
          <w:p w14:paraId="74CE769A" w14:textId="77777777" w:rsidR="00E70D10" w:rsidRPr="006570F4" w:rsidRDefault="00E70D10" w:rsidP="0090652B">
            <w:pPr>
              <w:spacing w:after="120"/>
              <w:rPr>
                <w:rFonts w:cs="Arial"/>
                <w:color w:val="000000"/>
              </w:rPr>
            </w:pPr>
            <w:r w:rsidRPr="006570F4">
              <w:rPr>
                <w:rFonts w:cs="Arial"/>
                <w:color w:val="000000"/>
              </w:rPr>
              <w:t>Contains sub-elements that describe a gift from an entity.</w:t>
            </w:r>
            <w:r w:rsidRPr="006570F4">
              <w:rPr>
                <w:rFonts w:cs="Arial"/>
                <w:color w:val="000000"/>
              </w:rPr>
              <w:br/>
              <w:t xml:space="preserve">Attributes:         </w:t>
            </w:r>
            <w:r w:rsidRPr="006570F4">
              <w:rPr>
                <w:rFonts w:cs="Arial"/>
                <w:color w:val="000000"/>
              </w:rPr>
              <w:br/>
              <w:t>     </w:t>
            </w:r>
            <w:r w:rsidRPr="006570F4">
              <w:rPr>
                <w:rFonts w:cs="Arial"/>
                <w:i/>
                <w:color w:val="000000"/>
              </w:rPr>
              <w:t>financialInterestExists</w:t>
            </w:r>
            <w:r w:rsidRPr="006570F4">
              <w:rPr>
                <w:rFonts w:cs="Arial"/>
                <w:color w:val="000000"/>
              </w:rPr>
              <w:t xml:space="preserve"> - The 'financialInterestExists' attribute can be used to show the existence of a financial interest. This attribute is optional and should be used when further information isn't required by organization.     </w:t>
            </w:r>
          </w:p>
        </w:tc>
        <w:tc>
          <w:tcPr>
            <w:tcW w:w="1073" w:type="dxa"/>
            <w:shd w:val="clear" w:color="auto" w:fill="FFFFFF" w:themeFill="background1"/>
          </w:tcPr>
          <w:p w14:paraId="2FA8DF6B" w14:textId="77777777" w:rsidR="00E70D10" w:rsidRPr="006570F4" w:rsidRDefault="00E70D10" w:rsidP="0090652B">
            <w:pPr>
              <w:spacing w:after="120"/>
              <w:rPr>
                <w:rFonts w:cs="Arial"/>
                <w:color w:val="000000"/>
              </w:rPr>
            </w:pPr>
            <w:r w:rsidRPr="006570F4">
              <w:rPr>
                <w:rFonts w:cs="Arial"/>
                <w:color w:val="000000"/>
              </w:rPr>
              <w:t>Optional</w:t>
            </w:r>
          </w:p>
        </w:tc>
        <w:tc>
          <w:tcPr>
            <w:tcW w:w="1264" w:type="dxa"/>
            <w:shd w:val="clear" w:color="auto" w:fill="FFFFFF" w:themeFill="background1"/>
          </w:tcPr>
          <w:p w14:paraId="7C8FD96B" w14:textId="77777777" w:rsidR="00E70D10" w:rsidRPr="006570F4" w:rsidRDefault="00E70D10" w:rsidP="0090652B">
            <w:pPr>
              <w:spacing w:after="120"/>
              <w:rPr>
                <w:rFonts w:cs="Arial"/>
                <w:color w:val="000000"/>
              </w:rPr>
            </w:pPr>
            <w:r w:rsidRPr="006570F4">
              <w:rPr>
                <w:rFonts w:cs="Arial"/>
                <w:color w:val="000000"/>
              </w:rPr>
              <w:t>0 to more</w:t>
            </w:r>
          </w:p>
        </w:tc>
        <w:tc>
          <w:tcPr>
            <w:tcW w:w="1163" w:type="dxa"/>
            <w:shd w:val="clear" w:color="auto" w:fill="FFFFFF" w:themeFill="background1"/>
          </w:tcPr>
          <w:p w14:paraId="3594DE00" w14:textId="77777777" w:rsidR="00E70D10" w:rsidRPr="006570F4" w:rsidRDefault="00E70D10" w:rsidP="0090652B">
            <w:pPr>
              <w:spacing w:after="120"/>
              <w:rPr>
                <w:rFonts w:cs="Arial"/>
                <w:color w:val="000000"/>
              </w:rPr>
            </w:pPr>
            <w:r w:rsidRPr="006570F4">
              <w:rPr>
                <w:rFonts w:cs="Arial"/>
                <w:color w:val="000000"/>
              </w:rPr>
              <w:t>Container</w:t>
            </w:r>
          </w:p>
        </w:tc>
      </w:tr>
      <w:tr w:rsidR="00E70D10" w:rsidRPr="006570F4" w14:paraId="60DACF71" w14:textId="77777777" w:rsidTr="00B074AA">
        <w:tc>
          <w:tcPr>
            <w:tcW w:w="2206" w:type="dxa"/>
            <w:shd w:val="clear" w:color="auto" w:fill="FFFFFF" w:themeFill="background1"/>
          </w:tcPr>
          <w:p w14:paraId="709746A4" w14:textId="77777777" w:rsidR="00E70D10" w:rsidRPr="006570F4" w:rsidRDefault="00E70D10" w:rsidP="0090652B">
            <w:pPr>
              <w:spacing w:after="120"/>
              <w:rPr>
                <w:color w:val="000000"/>
              </w:rPr>
            </w:pPr>
            <w:r w:rsidRPr="006570F4">
              <w:rPr>
                <w:color w:val="000000"/>
              </w:rPr>
              <w:t>EstimatedValue</w:t>
            </w:r>
          </w:p>
        </w:tc>
        <w:tc>
          <w:tcPr>
            <w:tcW w:w="7244" w:type="dxa"/>
            <w:shd w:val="clear" w:color="auto" w:fill="FFFFFF" w:themeFill="background1"/>
          </w:tcPr>
          <w:p w14:paraId="767DED8C" w14:textId="77777777" w:rsidR="00E70D10" w:rsidRPr="006570F4" w:rsidRDefault="00E70D10" w:rsidP="0090652B">
            <w:pPr>
              <w:spacing w:after="120"/>
              <w:rPr>
                <w:color w:val="000000"/>
              </w:rPr>
            </w:pPr>
            <w:r w:rsidRPr="006570F4">
              <w:rPr>
                <w:color w:val="000000"/>
              </w:rPr>
              <w:t xml:space="preserve">The estimated value of the gift.                       </w:t>
            </w:r>
            <w:r w:rsidRPr="006570F4">
              <w:rPr>
                <w:color w:val="000000"/>
              </w:rPr>
              <w:br/>
              <w:t xml:space="preserve">Attributes:         </w:t>
            </w:r>
            <w:r w:rsidRPr="006570F4">
              <w:rPr>
                <w:color w:val="000000"/>
              </w:rPr>
              <w:br/>
              <w:t>     </w:t>
            </w:r>
            <w:r w:rsidRPr="006570F4">
              <w:rPr>
                <w:i/>
                <w:color w:val="000000"/>
              </w:rPr>
              <w:t>currencyCode</w:t>
            </w:r>
            <w:r w:rsidRPr="006570F4">
              <w:rPr>
                <w:color w:val="000000"/>
              </w:rPr>
              <w:t xml:space="preserve"> - The currency code of the amount indicated. Recommended values are ISO 4217 3-letter alphabetic codes. For example, USD for US dollar, CAD for the Canadian dollar, and EUR for the Euro. Valid values are limited to 3-character strings.</w:t>
            </w:r>
            <w:r w:rsidRPr="006570F4">
              <w:rPr>
                <w:color w:val="000000"/>
              </w:rPr>
              <w:br/>
              <w:t>     </w:t>
            </w:r>
            <w:r w:rsidRPr="006570F4">
              <w:rPr>
                <w:i/>
                <w:color w:val="000000"/>
              </w:rPr>
              <w:t>valuationDate</w:t>
            </w:r>
            <w:r w:rsidRPr="006570F4">
              <w:rPr>
                <w:color w:val="000000"/>
              </w:rPr>
              <w:t xml:space="preserve"> - The date the value was assessed.     </w:t>
            </w:r>
          </w:p>
        </w:tc>
        <w:tc>
          <w:tcPr>
            <w:tcW w:w="1073" w:type="dxa"/>
            <w:shd w:val="clear" w:color="auto" w:fill="FFFFFF" w:themeFill="background1"/>
          </w:tcPr>
          <w:p w14:paraId="580F0A52" w14:textId="77777777" w:rsidR="00E70D10" w:rsidRPr="006570F4" w:rsidRDefault="00E70D10" w:rsidP="0090652B">
            <w:pPr>
              <w:spacing w:after="120"/>
              <w:rPr>
                <w:color w:val="000000"/>
              </w:rPr>
            </w:pPr>
            <w:r w:rsidRPr="006570F4">
              <w:rPr>
                <w:color w:val="000000"/>
              </w:rPr>
              <w:t>Optional</w:t>
            </w:r>
          </w:p>
        </w:tc>
        <w:tc>
          <w:tcPr>
            <w:tcW w:w="1264" w:type="dxa"/>
            <w:shd w:val="clear" w:color="auto" w:fill="FFFFFF" w:themeFill="background1"/>
          </w:tcPr>
          <w:p w14:paraId="540BCC5F" w14:textId="77777777" w:rsidR="00E70D10" w:rsidRPr="006570F4" w:rsidRDefault="00E70D10" w:rsidP="0090652B">
            <w:pPr>
              <w:spacing w:after="120"/>
              <w:rPr>
                <w:color w:val="000000"/>
              </w:rPr>
            </w:pPr>
            <w:r w:rsidRPr="006570F4">
              <w:rPr>
                <w:color w:val="000000"/>
              </w:rPr>
              <w:t>0 to 1</w:t>
            </w:r>
          </w:p>
        </w:tc>
        <w:tc>
          <w:tcPr>
            <w:tcW w:w="1163" w:type="dxa"/>
            <w:shd w:val="clear" w:color="auto" w:fill="FFFFFF" w:themeFill="background1"/>
          </w:tcPr>
          <w:p w14:paraId="63AC3785" w14:textId="77777777" w:rsidR="00E70D10" w:rsidRPr="006570F4" w:rsidRDefault="00373E75" w:rsidP="0090652B">
            <w:pPr>
              <w:spacing w:after="120"/>
              <w:rPr>
                <w:color w:val="000000"/>
              </w:rPr>
            </w:pPr>
            <w:r>
              <w:rPr>
                <w:color w:val="000000"/>
              </w:rPr>
              <w:t>Integer</w:t>
            </w:r>
          </w:p>
        </w:tc>
      </w:tr>
      <w:tr w:rsidR="00E70D10" w:rsidRPr="006570F4" w14:paraId="7CD6905A" w14:textId="77777777" w:rsidTr="00B074AA">
        <w:tc>
          <w:tcPr>
            <w:tcW w:w="2206" w:type="dxa"/>
            <w:shd w:val="clear" w:color="auto" w:fill="FFFFFF" w:themeFill="background1"/>
          </w:tcPr>
          <w:p w14:paraId="455511FE" w14:textId="77777777" w:rsidR="00E70D10" w:rsidRPr="006570F4" w:rsidRDefault="00E70D10" w:rsidP="0090652B">
            <w:pPr>
              <w:spacing w:after="120"/>
              <w:rPr>
                <w:color w:val="000000"/>
              </w:rPr>
            </w:pPr>
            <w:r w:rsidRPr="006570F4">
              <w:rPr>
                <w:color w:val="000000"/>
              </w:rPr>
              <w:t>ReceiveDate</w:t>
            </w:r>
          </w:p>
        </w:tc>
        <w:tc>
          <w:tcPr>
            <w:tcW w:w="7244" w:type="dxa"/>
            <w:shd w:val="clear" w:color="auto" w:fill="FFFFFF" w:themeFill="background1"/>
          </w:tcPr>
          <w:p w14:paraId="6BA02559" w14:textId="77777777" w:rsidR="00E70D10" w:rsidRPr="006570F4" w:rsidRDefault="00E70D10" w:rsidP="0090652B">
            <w:pPr>
              <w:spacing w:after="120"/>
              <w:rPr>
                <w:color w:val="000000"/>
              </w:rPr>
            </w:pPr>
            <w:r w:rsidRPr="006570F4">
              <w:rPr>
                <w:color w:val="000000"/>
              </w:rPr>
              <w:t xml:space="preserve">The date the gift is received.                      </w:t>
            </w:r>
          </w:p>
        </w:tc>
        <w:tc>
          <w:tcPr>
            <w:tcW w:w="1073" w:type="dxa"/>
            <w:shd w:val="clear" w:color="auto" w:fill="FFFFFF" w:themeFill="background1"/>
          </w:tcPr>
          <w:p w14:paraId="79C5ACA2" w14:textId="77777777" w:rsidR="00E70D10" w:rsidRPr="006570F4" w:rsidRDefault="00E70D10" w:rsidP="0090652B">
            <w:pPr>
              <w:spacing w:after="120"/>
              <w:rPr>
                <w:color w:val="000000"/>
              </w:rPr>
            </w:pPr>
            <w:r w:rsidRPr="006570F4">
              <w:rPr>
                <w:color w:val="000000"/>
              </w:rPr>
              <w:t>Optional</w:t>
            </w:r>
          </w:p>
        </w:tc>
        <w:tc>
          <w:tcPr>
            <w:tcW w:w="1264" w:type="dxa"/>
            <w:shd w:val="clear" w:color="auto" w:fill="FFFFFF" w:themeFill="background1"/>
          </w:tcPr>
          <w:p w14:paraId="2F7CB2DF" w14:textId="77777777" w:rsidR="00E70D10" w:rsidRPr="006570F4" w:rsidRDefault="00E70D10" w:rsidP="0090652B">
            <w:pPr>
              <w:spacing w:after="120"/>
              <w:rPr>
                <w:color w:val="000000"/>
              </w:rPr>
            </w:pPr>
            <w:r w:rsidRPr="006570F4">
              <w:rPr>
                <w:color w:val="000000"/>
              </w:rPr>
              <w:t>0 to 1</w:t>
            </w:r>
          </w:p>
        </w:tc>
        <w:tc>
          <w:tcPr>
            <w:tcW w:w="1163" w:type="dxa"/>
            <w:shd w:val="clear" w:color="auto" w:fill="FFFFFF" w:themeFill="background1"/>
          </w:tcPr>
          <w:p w14:paraId="5DE6DDC4" w14:textId="77777777" w:rsidR="00E70D10" w:rsidRPr="006570F4" w:rsidRDefault="00E70D10" w:rsidP="0090652B">
            <w:pPr>
              <w:spacing w:after="120"/>
              <w:rPr>
                <w:color w:val="000000"/>
              </w:rPr>
            </w:pPr>
            <w:r w:rsidRPr="006570F4">
              <w:rPr>
                <w:color w:val="000000"/>
              </w:rPr>
              <w:t>Date</w:t>
            </w:r>
          </w:p>
        </w:tc>
      </w:tr>
      <w:tr w:rsidR="00E70D10" w:rsidRPr="006570F4" w14:paraId="5541E030" w14:textId="77777777" w:rsidTr="00B074AA">
        <w:tc>
          <w:tcPr>
            <w:tcW w:w="2206" w:type="dxa"/>
            <w:shd w:val="clear" w:color="auto" w:fill="FFFFFF" w:themeFill="background1"/>
          </w:tcPr>
          <w:p w14:paraId="4E6CB8F7" w14:textId="77777777" w:rsidR="00E70D10" w:rsidRPr="006570F4" w:rsidRDefault="00E70D10" w:rsidP="0090652B">
            <w:pPr>
              <w:spacing w:after="120"/>
              <w:rPr>
                <w:color w:val="000000"/>
              </w:rPr>
            </w:pPr>
            <w:r w:rsidRPr="006570F4">
              <w:rPr>
                <w:color w:val="000000"/>
              </w:rPr>
              <w:t>Description</w:t>
            </w:r>
          </w:p>
        </w:tc>
        <w:tc>
          <w:tcPr>
            <w:tcW w:w="7244" w:type="dxa"/>
            <w:shd w:val="clear" w:color="auto" w:fill="FFFFFF" w:themeFill="background1"/>
          </w:tcPr>
          <w:p w14:paraId="3C00C7B4" w14:textId="77777777" w:rsidR="00E70D10" w:rsidRPr="006570F4" w:rsidRDefault="00E70D10" w:rsidP="0090652B">
            <w:pPr>
              <w:spacing w:after="120"/>
              <w:rPr>
                <w:color w:val="000000"/>
              </w:rPr>
            </w:pPr>
            <w:r w:rsidRPr="006570F4">
              <w:rPr>
                <w:color w:val="000000"/>
              </w:rPr>
              <w:t xml:space="preserve">A description of the gift.                      </w:t>
            </w:r>
          </w:p>
        </w:tc>
        <w:tc>
          <w:tcPr>
            <w:tcW w:w="1073" w:type="dxa"/>
            <w:shd w:val="clear" w:color="auto" w:fill="FFFFFF" w:themeFill="background1"/>
          </w:tcPr>
          <w:p w14:paraId="04FA146B" w14:textId="77777777" w:rsidR="00E70D10" w:rsidRPr="006570F4" w:rsidRDefault="00E70D10" w:rsidP="0090652B">
            <w:pPr>
              <w:spacing w:after="120"/>
              <w:rPr>
                <w:color w:val="000000"/>
              </w:rPr>
            </w:pPr>
            <w:r w:rsidRPr="006570F4">
              <w:rPr>
                <w:color w:val="000000"/>
              </w:rPr>
              <w:t>Optional</w:t>
            </w:r>
          </w:p>
        </w:tc>
        <w:tc>
          <w:tcPr>
            <w:tcW w:w="1264" w:type="dxa"/>
            <w:shd w:val="clear" w:color="auto" w:fill="FFFFFF" w:themeFill="background1"/>
          </w:tcPr>
          <w:p w14:paraId="08EE000D" w14:textId="77777777" w:rsidR="00E70D10" w:rsidRPr="006570F4" w:rsidRDefault="00E70D10" w:rsidP="0090652B">
            <w:pPr>
              <w:spacing w:after="120"/>
              <w:rPr>
                <w:color w:val="000000"/>
              </w:rPr>
            </w:pPr>
            <w:r w:rsidRPr="006570F4">
              <w:rPr>
                <w:color w:val="000000"/>
              </w:rPr>
              <w:t>0 to 1</w:t>
            </w:r>
          </w:p>
        </w:tc>
        <w:tc>
          <w:tcPr>
            <w:tcW w:w="1163" w:type="dxa"/>
            <w:shd w:val="clear" w:color="auto" w:fill="FFFFFF" w:themeFill="background1"/>
          </w:tcPr>
          <w:p w14:paraId="2D84A886" w14:textId="77777777" w:rsidR="00E70D10" w:rsidRPr="006570F4" w:rsidRDefault="00782649" w:rsidP="0090652B">
            <w:pPr>
              <w:spacing w:after="120"/>
              <w:rPr>
                <w:color w:val="000000"/>
              </w:rPr>
            </w:pPr>
            <w:r>
              <w:rPr>
                <w:color w:val="000000"/>
              </w:rPr>
              <w:t>Non-null string</w:t>
            </w:r>
          </w:p>
        </w:tc>
      </w:tr>
      <w:tr w:rsidR="00B074AA" w:rsidRPr="006570F4" w14:paraId="60817D34" w14:textId="77777777" w:rsidTr="00B074AA">
        <w:trPr>
          <w:ins w:id="1081" w:author="Valerie Smothers" w:date="2016-03-22T15:53:00Z"/>
        </w:trPr>
        <w:tc>
          <w:tcPr>
            <w:tcW w:w="2206" w:type="dxa"/>
            <w:shd w:val="clear" w:color="auto" w:fill="FFFFFF" w:themeFill="background1"/>
          </w:tcPr>
          <w:p w14:paraId="5B428487" w14:textId="77777777" w:rsidR="00B074AA" w:rsidRPr="006570F4" w:rsidRDefault="00B074AA" w:rsidP="00B074AA">
            <w:pPr>
              <w:spacing w:after="120"/>
              <w:rPr>
                <w:ins w:id="1082" w:author="Valerie Smothers" w:date="2016-03-22T15:53:00Z"/>
                <w:color w:val="000000"/>
              </w:rPr>
            </w:pPr>
            <w:ins w:id="1083" w:author="Valerie Smothers" w:date="2016-03-22T15:53:00Z">
              <w:r>
                <w:rPr>
                  <w:color w:val="000000"/>
                </w:rPr>
                <w:t>AdditionalInformation</w:t>
              </w:r>
            </w:ins>
          </w:p>
        </w:tc>
        <w:tc>
          <w:tcPr>
            <w:tcW w:w="7244" w:type="dxa"/>
            <w:shd w:val="clear" w:color="auto" w:fill="FFFFFF" w:themeFill="background1"/>
          </w:tcPr>
          <w:p w14:paraId="21E308E2" w14:textId="77777777" w:rsidR="00B074AA" w:rsidRPr="006570F4" w:rsidRDefault="00B074AA" w:rsidP="00B074AA">
            <w:pPr>
              <w:spacing w:after="120"/>
              <w:rPr>
                <w:ins w:id="1084" w:author="Valerie Smothers" w:date="2016-03-22T15:53:00Z"/>
                <w:color w:val="000000"/>
              </w:rPr>
            </w:pPr>
            <w:ins w:id="1085" w:author="Valerie Smothers" w:date="2016-03-22T15:53:00Z">
              <w:r>
                <w:rPr>
                  <w:color w:val="000000"/>
                </w:rPr>
                <w:t>Any additional information about this interest</w:t>
              </w:r>
            </w:ins>
          </w:p>
        </w:tc>
        <w:tc>
          <w:tcPr>
            <w:tcW w:w="1073" w:type="dxa"/>
            <w:shd w:val="clear" w:color="auto" w:fill="FFFFFF" w:themeFill="background1"/>
          </w:tcPr>
          <w:p w14:paraId="1DD897C7" w14:textId="77777777" w:rsidR="00B074AA" w:rsidRPr="006570F4" w:rsidRDefault="00B074AA" w:rsidP="00B074AA">
            <w:pPr>
              <w:spacing w:after="120"/>
              <w:rPr>
                <w:ins w:id="1086" w:author="Valerie Smothers" w:date="2016-03-22T15:53:00Z"/>
                <w:color w:val="000000"/>
              </w:rPr>
            </w:pPr>
            <w:ins w:id="1087" w:author="Valerie Smothers" w:date="2016-03-22T15:53:00Z">
              <w:r>
                <w:rPr>
                  <w:color w:val="000000"/>
                </w:rPr>
                <w:t>Optional</w:t>
              </w:r>
            </w:ins>
          </w:p>
        </w:tc>
        <w:tc>
          <w:tcPr>
            <w:tcW w:w="1264" w:type="dxa"/>
            <w:shd w:val="clear" w:color="auto" w:fill="FFFFFF" w:themeFill="background1"/>
          </w:tcPr>
          <w:p w14:paraId="19436052" w14:textId="77777777" w:rsidR="00B074AA" w:rsidRPr="006570F4" w:rsidRDefault="00B074AA" w:rsidP="00B074AA">
            <w:pPr>
              <w:spacing w:after="120"/>
              <w:rPr>
                <w:ins w:id="1088" w:author="Valerie Smothers" w:date="2016-03-22T15:53:00Z"/>
                <w:color w:val="000000"/>
              </w:rPr>
            </w:pPr>
            <w:ins w:id="1089" w:author="Valerie Smothers" w:date="2016-03-22T15:53:00Z">
              <w:r>
                <w:rPr>
                  <w:color w:val="000000"/>
                </w:rPr>
                <w:t>0 or 1</w:t>
              </w:r>
            </w:ins>
          </w:p>
        </w:tc>
        <w:tc>
          <w:tcPr>
            <w:tcW w:w="1163" w:type="dxa"/>
            <w:shd w:val="clear" w:color="auto" w:fill="FFFFFF" w:themeFill="background1"/>
          </w:tcPr>
          <w:p w14:paraId="48D2F804" w14:textId="77777777" w:rsidR="00B074AA" w:rsidRDefault="00B074AA" w:rsidP="00B074AA">
            <w:pPr>
              <w:spacing w:after="120"/>
              <w:rPr>
                <w:ins w:id="1090" w:author="Valerie Smothers" w:date="2016-03-22T15:53:00Z"/>
                <w:color w:val="000000"/>
              </w:rPr>
            </w:pPr>
            <w:ins w:id="1091" w:author="Valerie Smothers" w:date="2016-03-22T15:53:00Z">
              <w:r>
                <w:rPr>
                  <w:color w:val="000000"/>
                </w:rPr>
                <w:t>Non-null string</w:t>
              </w:r>
            </w:ins>
          </w:p>
        </w:tc>
      </w:tr>
      <w:tr w:rsidR="00B074AA" w:rsidRPr="006570F4" w14:paraId="18607589" w14:textId="77777777" w:rsidTr="00B074AA">
        <w:trPr>
          <w:ins w:id="1092" w:author="Valerie Smothers" w:date="2016-03-22T15:53:00Z"/>
        </w:trPr>
        <w:tc>
          <w:tcPr>
            <w:tcW w:w="2206" w:type="dxa"/>
            <w:shd w:val="clear" w:color="auto" w:fill="FFFFFF" w:themeFill="background1"/>
          </w:tcPr>
          <w:p w14:paraId="62AD263B" w14:textId="77777777" w:rsidR="00B074AA" w:rsidRDefault="00B074AA" w:rsidP="00B074AA">
            <w:pPr>
              <w:spacing w:after="120"/>
              <w:rPr>
                <w:ins w:id="1093" w:author="Valerie Smothers" w:date="2016-03-22T15:53:00Z"/>
                <w:color w:val="000000"/>
              </w:rPr>
            </w:pPr>
            <w:ins w:id="1094" w:author="Valerie Smothers" w:date="2016-03-22T15:53:00Z">
              <w:r>
                <w:rPr>
                  <w:color w:val="000000"/>
                </w:rPr>
                <w:t>Any</w:t>
              </w:r>
            </w:ins>
          </w:p>
        </w:tc>
        <w:tc>
          <w:tcPr>
            <w:tcW w:w="7244" w:type="dxa"/>
            <w:shd w:val="clear" w:color="auto" w:fill="FFFFFF" w:themeFill="background1"/>
          </w:tcPr>
          <w:p w14:paraId="27A08651" w14:textId="77777777" w:rsidR="00B074AA" w:rsidRPr="006570F4" w:rsidRDefault="00B074AA" w:rsidP="00B074AA">
            <w:pPr>
              <w:spacing w:after="120"/>
              <w:rPr>
                <w:ins w:id="1095" w:author="Valerie Smothers" w:date="2016-03-22T15:53:00Z"/>
                <w:color w:val="000000"/>
              </w:rPr>
            </w:pPr>
            <w:ins w:id="1096" w:author="Valerie Smothers" w:date="2016-03-22T15:53:00Z">
              <w:r>
                <w:t>A</w:t>
              </w:r>
              <w:r w:rsidRPr="002C6D27">
                <w:t>ny elements defined by the organization implementing the schema provided those elements are defined in another namespace.</w:t>
              </w:r>
            </w:ins>
          </w:p>
        </w:tc>
        <w:tc>
          <w:tcPr>
            <w:tcW w:w="1073" w:type="dxa"/>
            <w:shd w:val="clear" w:color="auto" w:fill="FFFFFF" w:themeFill="background1"/>
          </w:tcPr>
          <w:p w14:paraId="544DA5F2" w14:textId="77777777" w:rsidR="00B074AA" w:rsidRPr="006570F4" w:rsidRDefault="00B074AA" w:rsidP="00B074AA">
            <w:pPr>
              <w:spacing w:after="120"/>
              <w:rPr>
                <w:ins w:id="1097" w:author="Valerie Smothers" w:date="2016-03-22T15:53:00Z"/>
                <w:color w:val="000000"/>
              </w:rPr>
            </w:pPr>
            <w:ins w:id="1098" w:author="Valerie Smothers" w:date="2016-03-22T15:53:00Z">
              <w:r>
                <w:rPr>
                  <w:color w:val="000000"/>
                </w:rPr>
                <w:t>Optional</w:t>
              </w:r>
            </w:ins>
          </w:p>
        </w:tc>
        <w:tc>
          <w:tcPr>
            <w:tcW w:w="1264" w:type="dxa"/>
            <w:shd w:val="clear" w:color="auto" w:fill="FFFFFF" w:themeFill="background1"/>
          </w:tcPr>
          <w:p w14:paraId="41E40A8F" w14:textId="77777777" w:rsidR="00B074AA" w:rsidRPr="006570F4" w:rsidRDefault="00B074AA" w:rsidP="00B074AA">
            <w:pPr>
              <w:spacing w:after="120"/>
              <w:rPr>
                <w:ins w:id="1099" w:author="Valerie Smothers" w:date="2016-03-22T15:53:00Z"/>
                <w:color w:val="000000"/>
              </w:rPr>
            </w:pPr>
            <w:ins w:id="1100" w:author="Valerie Smothers" w:date="2016-03-22T15:53:00Z">
              <w:r>
                <w:rPr>
                  <w:color w:val="000000"/>
                </w:rPr>
                <w:t>0 or more</w:t>
              </w:r>
            </w:ins>
          </w:p>
        </w:tc>
        <w:tc>
          <w:tcPr>
            <w:tcW w:w="1163" w:type="dxa"/>
            <w:shd w:val="clear" w:color="auto" w:fill="FFFFFF" w:themeFill="background1"/>
          </w:tcPr>
          <w:p w14:paraId="6475DB07" w14:textId="77777777" w:rsidR="00B074AA" w:rsidRDefault="00B074AA" w:rsidP="00B074AA">
            <w:pPr>
              <w:spacing w:after="120"/>
              <w:rPr>
                <w:ins w:id="1101" w:author="Valerie Smothers" w:date="2016-03-22T15:53:00Z"/>
                <w:color w:val="000000"/>
              </w:rPr>
            </w:pPr>
            <w:ins w:id="1102" w:author="Valerie Smothers" w:date="2016-03-22T15:53:00Z">
              <w:r>
                <w:rPr>
                  <w:color w:val="000000"/>
                </w:rPr>
                <w:t>Any datataype</w:t>
              </w:r>
            </w:ins>
          </w:p>
        </w:tc>
      </w:tr>
    </w:tbl>
    <w:p w14:paraId="4789C204" w14:textId="77777777" w:rsidR="006570F4" w:rsidRDefault="006570F4" w:rsidP="00E70D10">
      <w:pPr>
        <w:rPr>
          <w:b/>
        </w:rPr>
      </w:pPr>
    </w:p>
    <w:p w14:paraId="0AE4E49B" w14:textId="77777777" w:rsidR="00E70D10" w:rsidRDefault="00E70D10" w:rsidP="00E70D10">
      <w:pPr>
        <w:rPr>
          <w:b/>
        </w:rPr>
      </w:pPr>
      <w:r>
        <w:rPr>
          <w:b/>
        </w:rPr>
        <w:t>Example:</w:t>
      </w:r>
    </w:p>
    <w:p w14:paraId="0A22B6EC" w14:textId="77777777" w:rsidR="006570F4" w:rsidRDefault="00E70D10" w:rsidP="0090652B">
      <w:pPr>
        <w:pStyle w:val="Code"/>
      </w:pPr>
      <w:r>
        <w:t>&lt;Gift&gt;</w:t>
      </w:r>
      <w:r>
        <w:rPr>
          <w:color w:val="000000"/>
        </w:rPr>
        <w:br/>
        <w:t xml:space="preserve">    </w:t>
      </w:r>
      <w:r>
        <w:t>&lt;EstimatedValue</w:t>
      </w:r>
      <w:r>
        <w:rPr>
          <w:color w:val="F5844C"/>
        </w:rPr>
        <w:t xml:space="preserve"> currencyCode</w:t>
      </w:r>
      <w:r>
        <w:rPr>
          <w:color w:val="FF8040"/>
        </w:rPr>
        <w:t>=</w:t>
      </w:r>
      <w:r>
        <w:rPr>
          <w:color w:val="993300"/>
        </w:rPr>
        <w:t>"US"</w:t>
      </w:r>
      <w:r>
        <w:rPr>
          <w:color w:val="F5844C"/>
        </w:rPr>
        <w:t xml:space="preserve"> valuationDate</w:t>
      </w:r>
      <w:r>
        <w:rPr>
          <w:color w:val="FF8040"/>
        </w:rPr>
        <w:t>=</w:t>
      </w:r>
      <w:r>
        <w:rPr>
          <w:color w:val="993300"/>
        </w:rPr>
        <w:t>"2014-06-06"</w:t>
      </w:r>
      <w:r>
        <w:t>&gt;</w:t>
      </w:r>
      <w:r>
        <w:rPr>
          <w:color w:val="000000"/>
        </w:rPr>
        <w:t>1000</w:t>
      </w:r>
      <w:r>
        <w:t>&lt;/EstimatedValue&gt;</w:t>
      </w:r>
      <w:r>
        <w:rPr>
          <w:color w:val="000000"/>
        </w:rPr>
        <w:br/>
        <w:t xml:space="preserve">    </w:t>
      </w:r>
      <w:r>
        <w:t>&lt;ReceiveDate&gt;</w:t>
      </w:r>
      <w:r>
        <w:rPr>
          <w:color w:val="000000"/>
        </w:rPr>
        <w:t>2014-06-06</w:t>
      </w:r>
      <w:r>
        <w:t>&lt;/ReceiveDate&gt;</w:t>
      </w:r>
      <w:r>
        <w:rPr>
          <w:color w:val="000000"/>
        </w:rPr>
        <w:br/>
        <w:t xml:space="preserve">    </w:t>
      </w:r>
      <w:r>
        <w:t>&lt;Description&gt;</w:t>
      </w:r>
      <w:r>
        <w:rPr>
          <w:color w:val="000000"/>
        </w:rPr>
        <w:t>Hip Replacement Device</w:t>
      </w:r>
      <w:r>
        <w:t>&lt;/Description&gt;</w:t>
      </w:r>
      <w:r>
        <w:rPr>
          <w:color w:val="000000"/>
        </w:rPr>
        <w:br/>
      </w:r>
      <w:r>
        <w:t>&lt;/Gift&gt;</w:t>
      </w:r>
    </w:p>
    <w:p w14:paraId="70D04071" w14:textId="77777777" w:rsidR="00E70D10" w:rsidRDefault="00E70D10" w:rsidP="00E70D10">
      <w:pPr>
        <w:pStyle w:val="Heading2"/>
      </w:pPr>
      <w:bookmarkStart w:id="1103" w:name="_Toc138998456"/>
      <w:r>
        <w:t>FinancialStake</w:t>
      </w:r>
      <w:bookmarkEnd w:id="1103"/>
    </w:p>
    <w:p w14:paraId="00451E8C" w14:textId="77777777" w:rsidR="00E70D10" w:rsidRDefault="00E70D10" w:rsidP="00E70D10">
      <w:r w:rsidRPr="00E410CE">
        <w:rPr>
          <w:b/>
        </w:rPr>
        <w:t>FinancialStake</w:t>
      </w:r>
      <w:r>
        <w:t xml:space="preserve"> defines financial stake in an entity.</w:t>
      </w:r>
    </w:p>
    <w:p w14:paraId="76B19F1F" w14:textId="77777777" w:rsidR="00E70D10" w:rsidRDefault="00BA5B7A" w:rsidP="00E70D10">
      <w:pPr>
        <w:rPr>
          <w:rStyle w:val="IntenseEmphasis"/>
        </w:rPr>
      </w:pPr>
      <w:ins w:id="1104" w:author="Valerie Smothers" w:date="2016-03-28T12:00:00Z">
        <w:r>
          <w:rPr>
            <w:b/>
            <w:bCs/>
            <w:i/>
            <w:iCs/>
            <w:noProof/>
            <w:color w:val="4F81BD" w:themeColor="accent1"/>
          </w:rPr>
          <w:drawing>
            <wp:inline distT="0" distB="0" distL="0" distR="0" wp14:anchorId="5F1A37AB" wp14:editId="0BD67FC1">
              <wp:extent cx="4356735" cy="3939540"/>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ncialstake.png"/>
                      <pic:cNvPicPr/>
                    </pic:nvPicPr>
                    <pic:blipFill rotWithShape="1">
                      <a:blip r:embed="rId53">
                        <a:extLst>
                          <a:ext uri="{28A0092B-C50C-407E-A947-70E740481C1C}">
                            <a14:useLocalDpi xmlns:a14="http://schemas.microsoft.com/office/drawing/2010/main" val="0"/>
                          </a:ext>
                        </a:extLst>
                      </a:blip>
                      <a:srcRect l="39094" t="32419"/>
                      <a:stretch/>
                    </pic:blipFill>
                    <pic:spPr bwMode="auto">
                      <a:xfrm>
                        <a:off x="0" y="0"/>
                        <a:ext cx="4356735" cy="3939540"/>
                      </a:xfrm>
                      <a:prstGeom prst="rect">
                        <a:avLst/>
                      </a:prstGeom>
                      <a:ln>
                        <a:noFill/>
                      </a:ln>
                      <a:extLst>
                        <a:ext uri="{53640926-AAD7-44D8-BBD7-CCE9431645EC}">
                          <a14:shadowObscured xmlns:a14="http://schemas.microsoft.com/office/drawing/2010/main"/>
                        </a:ext>
                      </a:extLst>
                    </pic:spPr>
                  </pic:pic>
                </a:graphicData>
              </a:graphic>
            </wp:inline>
          </w:drawing>
        </w:r>
      </w:ins>
    </w:p>
    <w:p w14:paraId="1732664C" w14:textId="77777777" w:rsidR="00E70D10" w:rsidRPr="0038606F" w:rsidRDefault="00E70D10" w:rsidP="00E70D10">
      <w:pPr>
        <w:rPr>
          <w:rStyle w:val="IntenseEmphasis"/>
        </w:rPr>
      </w:pPr>
      <w:r>
        <w:rPr>
          <w:rStyle w:val="IntenseEmphasis"/>
        </w:rPr>
        <w:t>FinancialStake Information</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Layout w:type="fixed"/>
        <w:tblLook w:val="04A0" w:firstRow="1" w:lastRow="0" w:firstColumn="1" w:lastColumn="0" w:noHBand="0" w:noVBand="1"/>
      </w:tblPr>
      <w:tblGrid>
        <w:gridCol w:w="2538"/>
        <w:gridCol w:w="5490"/>
        <w:gridCol w:w="1440"/>
        <w:gridCol w:w="1440"/>
        <w:gridCol w:w="90"/>
        <w:gridCol w:w="1890"/>
      </w:tblGrid>
      <w:tr w:rsidR="00E70D10" w:rsidRPr="00B80BB9" w14:paraId="59CB556C" w14:textId="77777777" w:rsidTr="00006536">
        <w:trPr>
          <w:tblHeader/>
        </w:trPr>
        <w:tc>
          <w:tcPr>
            <w:tcW w:w="2538" w:type="dxa"/>
            <w:shd w:val="clear" w:color="auto" w:fill="4F81BD" w:themeFill="accent1"/>
          </w:tcPr>
          <w:p w14:paraId="038B210B" w14:textId="77777777" w:rsidR="00E70D10" w:rsidRPr="00B80BB9" w:rsidRDefault="00E70D10" w:rsidP="0090652B">
            <w:pPr>
              <w:spacing w:after="120"/>
              <w:rPr>
                <w:b/>
                <w:color w:val="FFFFFF" w:themeColor="background1"/>
              </w:rPr>
            </w:pPr>
            <w:r w:rsidRPr="00B80BB9">
              <w:rPr>
                <w:b/>
                <w:color w:val="FFFFFF" w:themeColor="background1"/>
              </w:rPr>
              <w:t>Element</w:t>
            </w:r>
          </w:p>
        </w:tc>
        <w:tc>
          <w:tcPr>
            <w:tcW w:w="5490" w:type="dxa"/>
            <w:shd w:val="clear" w:color="auto" w:fill="4F81BD" w:themeFill="accent1"/>
          </w:tcPr>
          <w:p w14:paraId="0B7F55A7" w14:textId="77777777" w:rsidR="00E70D10" w:rsidRPr="00B80BB9" w:rsidRDefault="00E70D10" w:rsidP="0090652B">
            <w:pPr>
              <w:spacing w:after="120"/>
              <w:rPr>
                <w:b/>
                <w:color w:val="FFFFFF" w:themeColor="background1"/>
              </w:rPr>
            </w:pPr>
            <w:r w:rsidRPr="00B80BB9">
              <w:rPr>
                <w:b/>
                <w:color w:val="FFFFFF" w:themeColor="background1"/>
              </w:rPr>
              <w:t>Description</w:t>
            </w:r>
          </w:p>
        </w:tc>
        <w:tc>
          <w:tcPr>
            <w:tcW w:w="1440" w:type="dxa"/>
            <w:shd w:val="clear" w:color="auto" w:fill="4F81BD" w:themeFill="accent1"/>
          </w:tcPr>
          <w:p w14:paraId="2F05930E" w14:textId="77777777" w:rsidR="00E70D10" w:rsidRPr="00B80BB9" w:rsidRDefault="00E70D10" w:rsidP="0090652B">
            <w:pPr>
              <w:spacing w:after="120"/>
              <w:rPr>
                <w:rFonts w:ascii="Calibri" w:hAnsi="Calibri"/>
                <w:b/>
                <w:color w:val="FFFFFF" w:themeColor="background1"/>
              </w:rPr>
            </w:pPr>
            <w:r w:rsidRPr="00B80BB9">
              <w:rPr>
                <w:rFonts w:ascii="Calibri" w:hAnsi="Calibri"/>
                <w:b/>
                <w:color w:val="FFFFFF" w:themeColor="background1"/>
              </w:rPr>
              <w:t>Required</w:t>
            </w:r>
          </w:p>
        </w:tc>
        <w:tc>
          <w:tcPr>
            <w:tcW w:w="1440" w:type="dxa"/>
            <w:shd w:val="clear" w:color="auto" w:fill="4F81BD" w:themeFill="accent1"/>
          </w:tcPr>
          <w:p w14:paraId="03E73A16" w14:textId="77777777" w:rsidR="00E70D10" w:rsidRPr="00B80BB9" w:rsidRDefault="00E70D10" w:rsidP="0090652B">
            <w:pPr>
              <w:spacing w:after="120"/>
              <w:rPr>
                <w:rFonts w:ascii="Calibri" w:hAnsi="Calibri"/>
                <w:b/>
                <w:color w:val="FFFFFF" w:themeColor="background1"/>
              </w:rPr>
            </w:pPr>
            <w:r w:rsidRPr="00B80BB9">
              <w:rPr>
                <w:rFonts w:ascii="Calibri" w:hAnsi="Calibri"/>
                <w:b/>
                <w:color w:val="FFFFFF" w:themeColor="background1"/>
              </w:rPr>
              <w:t>Multiplicity</w:t>
            </w:r>
          </w:p>
        </w:tc>
        <w:tc>
          <w:tcPr>
            <w:tcW w:w="1980" w:type="dxa"/>
            <w:gridSpan w:val="2"/>
            <w:shd w:val="clear" w:color="auto" w:fill="4F81BD" w:themeFill="accent1"/>
          </w:tcPr>
          <w:p w14:paraId="58AC01BB" w14:textId="77777777" w:rsidR="00E70D10" w:rsidRPr="00B80BB9" w:rsidRDefault="00E70D10" w:rsidP="0090652B">
            <w:pPr>
              <w:spacing w:after="120"/>
              <w:rPr>
                <w:rFonts w:ascii="Calibri" w:hAnsi="Calibri"/>
                <w:b/>
                <w:color w:val="FFFFFF" w:themeColor="background1"/>
              </w:rPr>
            </w:pPr>
            <w:r w:rsidRPr="00B80BB9">
              <w:rPr>
                <w:rFonts w:ascii="Calibri" w:hAnsi="Calibri"/>
                <w:b/>
                <w:color w:val="FFFFFF" w:themeColor="background1"/>
              </w:rPr>
              <w:t>Datatype</w:t>
            </w:r>
          </w:p>
        </w:tc>
      </w:tr>
      <w:tr w:rsidR="00E70D10" w14:paraId="1A95CA67" w14:textId="77777777" w:rsidTr="00006536">
        <w:tc>
          <w:tcPr>
            <w:tcW w:w="2538" w:type="dxa"/>
            <w:shd w:val="clear" w:color="auto" w:fill="FFFFFF" w:themeFill="background1"/>
          </w:tcPr>
          <w:p w14:paraId="6898FF0D" w14:textId="77777777" w:rsidR="00E70D10" w:rsidRDefault="00E70D10" w:rsidP="0090652B">
            <w:pPr>
              <w:spacing w:after="120"/>
              <w:rPr>
                <w:rFonts w:cs="Arial"/>
                <w:b/>
                <w:bCs/>
                <w:color w:val="000000"/>
              </w:rPr>
            </w:pPr>
            <w:r>
              <w:rPr>
                <w:rFonts w:cs="Arial"/>
                <w:b/>
                <w:bCs/>
                <w:color w:val="000000"/>
              </w:rPr>
              <w:t>FinancialStake</w:t>
            </w:r>
          </w:p>
        </w:tc>
        <w:tc>
          <w:tcPr>
            <w:tcW w:w="5490" w:type="dxa"/>
            <w:shd w:val="clear" w:color="auto" w:fill="FFFFFF" w:themeFill="background1"/>
          </w:tcPr>
          <w:p w14:paraId="507D885D" w14:textId="77777777" w:rsidR="00E70D10" w:rsidRPr="00E410CE" w:rsidRDefault="00E70D10" w:rsidP="0090652B">
            <w:pPr>
              <w:spacing w:after="120"/>
              <w:rPr>
                <w:rFonts w:ascii="Calibri" w:hAnsi="Calibri" w:cs="Arial"/>
                <w:color w:val="000000"/>
              </w:rPr>
            </w:pPr>
            <w:r w:rsidRPr="00E410CE">
              <w:rPr>
                <w:rFonts w:ascii="Calibri" w:hAnsi="Calibri" w:cs="Arial"/>
                <w:color w:val="000000"/>
              </w:rPr>
              <w:t>Contains sub-elements that define financial stake in an entity, including stocks, stock options, other securities, and ownership.</w:t>
            </w:r>
          </w:p>
        </w:tc>
        <w:tc>
          <w:tcPr>
            <w:tcW w:w="1440" w:type="dxa"/>
            <w:shd w:val="clear" w:color="auto" w:fill="FFFFFF" w:themeFill="background1"/>
          </w:tcPr>
          <w:p w14:paraId="7AE52E2D" w14:textId="77777777" w:rsidR="00E70D10" w:rsidRPr="00E410CE" w:rsidRDefault="00E70D10" w:rsidP="0090652B">
            <w:pPr>
              <w:spacing w:after="120"/>
              <w:rPr>
                <w:rFonts w:ascii="Calibri" w:hAnsi="Calibri" w:cs="Arial"/>
                <w:color w:val="000000"/>
              </w:rPr>
            </w:pPr>
            <w:r w:rsidRPr="00E410CE">
              <w:rPr>
                <w:rFonts w:ascii="Calibri" w:hAnsi="Calibri" w:cs="Arial"/>
                <w:color w:val="000000"/>
              </w:rPr>
              <w:t>Optional</w:t>
            </w:r>
          </w:p>
        </w:tc>
        <w:tc>
          <w:tcPr>
            <w:tcW w:w="1530" w:type="dxa"/>
            <w:gridSpan w:val="2"/>
            <w:shd w:val="clear" w:color="auto" w:fill="FFFFFF" w:themeFill="background1"/>
          </w:tcPr>
          <w:p w14:paraId="45295EBF" w14:textId="77777777" w:rsidR="00E70D10" w:rsidRPr="00E410CE" w:rsidRDefault="00E70D10" w:rsidP="0090652B">
            <w:pPr>
              <w:spacing w:after="120"/>
              <w:rPr>
                <w:rFonts w:ascii="Calibri" w:hAnsi="Calibri" w:cs="Arial"/>
                <w:color w:val="000000"/>
              </w:rPr>
            </w:pPr>
            <w:r w:rsidRPr="00E410CE">
              <w:rPr>
                <w:rFonts w:ascii="Calibri" w:hAnsi="Calibri" w:cs="Arial"/>
                <w:color w:val="000000"/>
              </w:rPr>
              <w:t>0 to more</w:t>
            </w:r>
          </w:p>
        </w:tc>
        <w:tc>
          <w:tcPr>
            <w:tcW w:w="1890" w:type="dxa"/>
            <w:shd w:val="clear" w:color="auto" w:fill="FFFFFF" w:themeFill="background1"/>
          </w:tcPr>
          <w:p w14:paraId="5F249C87" w14:textId="77777777" w:rsidR="00E70D10" w:rsidRPr="00E410CE" w:rsidRDefault="00E70D10" w:rsidP="0090652B">
            <w:pPr>
              <w:spacing w:after="120"/>
              <w:rPr>
                <w:rFonts w:ascii="Calibri" w:hAnsi="Calibri" w:cs="Arial"/>
                <w:color w:val="000000"/>
              </w:rPr>
            </w:pPr>
            <w:r w:rsidRPr="00E410CE">
              <w:rPr>
                <w:rFonts w:ascii="Calibri" w:hAnsi="Calibri" w:cs="Arial"/>
                <w:color w:val="000000"/>
              </w:rPr>
              <w:t>Container</w:t>
            </w:r>
          </w:p>
        </w:tc>
      </w:tr>
      <w:tr w:rsidR="00E70D10" w14:paraId="23042368" w14:textId="77777777" w:rsidTr="00006536">
        <w:tc>
          <w:tcPr>
            <w:tcW w:w="2538" w:type="dxa"/>
            <w:shd w:val="clear" w:color="auto" w:fill="FFFFFF" w:themeFill="background1"/>
          </w:tcPr>
          <w:p w14:paraId="7F827F58" w14:textId="77777777" w:rsidR="00E70D10" w:rsidRPr="00373E75" w:rsidRDefault="00E70D10" w:rsidP="0090652B">
            <w:pPr>
              <w:spacing w:after="120"/>
              <w:rPr>
                <w:rFonts w:ascii="Calibri" w:hAnsi="Calibri"/>
                <w:b/>
                <w:color w:val="000000"/>
              </w:rPr>
            </w:pPr>
            <w:r w:rsidRPr="00373E75">
              <w:rPr>
                <w:rFonts w:ascii="Calibri" w:hAnsi="Calibri"/>
                <w:b/>
                <w:color w:val="000000"/>
              </w:rPr>
              <w:t>Stock</w:t>
            </w:r>
          </w:p>
        </w:tc>
        <w:tc>
          <w:tcPr>
            <w:tcW w:w="5490" w:type="dxa"/>
            <w:shd w:val="clear" w:color="auto" w:fill="FFFFFF" w:themeFill="background1"/>
          </w:tcPr>
          <w:p w14:paraId="4C5C606F" w14:textId="77777777" w:rsidR="00E70D10" w:rsidRDefault="00E70D10" w:rsidP="0090652B">
            <w:pPr>
              <w:spacing w:after="120"/>
              <w:rPr>
                <w:rFonts w:ascii="Calibri" w:hAnsi="Calibri"/>
                <w:color w:val="000000"/>
              </w:rPr>
            </w:pPr>
            <w:r>
              <w:rPr>
                <w:rFonts w:ascii="Calibri" w:hAnsi="Calibri"/>
                <w:color w:val="000000"/>
              </w:rPr>
              <w:t xml:space="preserve">Contains sub-elements that define stock held in an entity.    </w:t>
            </w:r>
          </w:p>
          <w:p w14:paraId="0EEC59C5" w14:textId="77777777" w:rsidR="00E70D10" w:rsidRDefault="00E70D10" w:rsidP="0090652B">
            <w:pPr>
              <w:spacing w:after="120"/>
              <w:rPr>
                <w:rFonts w:ascii="Calibri" w:hAnsi="Calibri"/>
                <w:color w:val="000000"/>
              </w:rPr>
            </w:pPr>
            <w:r w:rsidRPr="001C1A9D">
              <w:rPr>
                <w:rFonts w:ascii="Calibri" w:hAnsi="Calibri"/>
                <w:color w:val="000000"/>
              </w:rPr>
              <w:t>Attributes</w:t>
            </w:r>
            <w:r>
              <w:rPr>
                <w:rFonts w:ascii="Calibri" w:hAnsi="Calibri"/>
                <w:color w:val="000000"/>
              </w:rPr>
              <w:t xml:space="preserve">:    </w:t>
            </w:r>
          </w:p>
          <w:p w14:paraId="1C3C8D12" w14:textId="77777777" w:rsidR="00373E75" w:rsidRDefault="00E70D10" w:rsidP="0090652B">
            <w:pPr>
              <w:spacing w:after="120"/>
              <w:rPr>
                <w:rFonts w:ascii="Calibri" w:hAnsi="Calibri"/>
                <w:color w:val="000000"/>
              </w:rPr>
            </w:pPr>
            <w:r>
              <w:rPr>
                <w:rFonts w:ascii="Calibri" w:hAnsi="Calibri"/>
                <w:color w:val="000000"/>
              </w:rPr>
              <w:t>    </w:t>
            </w:r>
            <w:r w:rsidRPr="001C1A9D">
              <w:rPr>
                <w:rFonts w:ascii="Calibri" w:hAnsi="Calibri"/>
                <w:i/>
                <w:color w:val="000000"/>
              </w:rPr>
              <w:t>financialInterestExists</w:t>
            </w:r>
            <w:r>
              <w:rPr>
                <w:rFonts w:ascii="Calibri" w:hAnsi="Calibri"/>
                <w:color w:val="000000"/>
              </w:rPr>
              <w:t xml:space="preserve"> - The 'financialInterestExists' attribute can be used to show the existence of a financial interest. This attribute is optional and should be used when further information isn't required by organization.</w:t>
            </w:r>
            <w:r>
              <w:rPr>
                <w:rFonts w:ascii="Calibri" w:hAnsi="Calibri"/>
                <w:color w:val="000000"/>
              </w:rPr>
              <w:br w:type="page"/>
            </w:r>
            <w:r>
              <w:rPr>
                <w:rFonts w:ascii="Calibri" w:hAnsi="Calibri"/>
                <w:color w:val="000000"/>
              </w:rPr>
              <w:br w:type="page"/>
              <w:t>    </w:t>
            </w:r>
          </w:p>
          <w:p w14:paraId="59FCAF59" w14:textId="77777777" w:rsidR="00E70D10" w:rsidRDefault="00373E75" w:rsidP="0090652B">
            <w:pPr>
              <w:spacing w:after="120"/>
              <w:rPr>
                <w:rFonts w:ascii="Calibri" w:hAnsi="Calibri"/>
                <w:color w:val="000000"/>
              </w:rPr>
            </w:pPr>
            <w:r>
              <w:rPr>
                <w:rFonts w:ascii="Calibri" w:hAnsi="Calibri"/>
                <w:color w:val="000000"/>
              </w:rPr>
              <w:t>For more information, see section Stock.</w:t>
            </w:r>
            <w:r w:rsidR="00E70D10">
              <w:rPr>
                <w:rFonts w:ascii="Calibri" w:hAnsi="Calibri"/>
                <w:color w:val="000000"/>
              </w:rPr>
              <w:t> </w:t>
            </w:r>
          </w:p>
        </w:tc>
        <w:tc>
          <w:tcPr>
            <w:tcW w:w="1440" w:type="dxa"/>
            <w:shd w:val="clear" w:color="auto" w:fill="FFFFFF" w:themeFill="background1"/>
          </w:tcPr>
          <w:p w14:paraId="4DDFD1EE" w14:textId="77777777" w:rsidR="00E70D10" w:rsidRDefault="00E70D10" w:rsidP="0090652B">
            <w:pPr>
              <w:spacing w:after="120"/>
              <w:rPr>
                <w:rFonts w:ascii="Calibri" w:hAnsi="Calibri"/>
                <w:color w:val="000000"/>
              </w:rPr>
            </w:pPr>
            <w:r>
              <w:rPr>
                <w:rFonts w:ascii="Calibri" w:hAnsi="Calibri"/>
                <w:color w:val="000000"/>
              </w:rPr>
              <w:t>Optional</w:t>
            </w:r>
          </w:p>
        </w:tc>
        <w:tc>
          <w:tcPr>
            <w:tcW w:w="1530" w:type="dxa"/>
            <w:gridSpan w:val="2"/>
            <w:shd w:val="clear" w:color="auto" w:fill="FFFFFF" w:themeFill="background1"/>
          </w:tcPr>
          <w:p w14:paraId="1E85872E" w14:textId="77777777" w:rsidR="00E70D10" w:rsidRDefault="00E70D10" w:rsidP="0090652B">
            <w:pPr>
              <w:spacing w:after="120"/>
              <w:rPr>
                <w:rFonts w:ascii="Calibri" w:hAnsi="Calibri"/>
                <w:color w:val="000000"/>
              </w:rPr>
            </w:pPr>
            <w:r>
              <w:rPr>
                <w:rFonts w:ascii="Calibri" w:hAnsi="Calibri"/>
                <w:color w:val="000000"/>
              </w:rPr>
              <w:t>0 to more</w:t>
            </w:r>
          </w:p>
        </w:tc>
        <w:tc>
          <w:tcPr>
            <w:tcW w:w="1890" w:type="dxa"/>
            <w:shd w:val="clear" w:color="auto" w:fill="FFFFFF" w:themeFill="background1"/>
          </w:tcPr>
          <w:p w14:paraId="039FC2E3" w14:textId="77777777" w:rsidR="00E70D10" w:rsidRDefault="00E70D10" w:rsidP="0090652B">
            <w:pPr>
              <w:spacing w:after="120"/>
              <w:rPr>
                <w:rFonts w:ascii="Calibri" w:hAnsi="Calibri"/>
                <w:color w:val="000000"/>
              </w:rPr>
            </w:pPr>
            <w:r>
              <w:rPr>
                <w:rFonts w:ascii="Calibri" w:hAnsi="Calibri"/>
                <w:color w:val="000000"/>
              </w:rPr>
              <w:t>Container</w:t>
            </w:r>
          </w:p>
        </w:tc>
      </w:tr>
      <w:tr w:rsidR="00E70D10" w14:paraId="3AF17177" w14:textId="77777777" w:rsidTr="00006536">
        <w:tc>
          <w:tcPr>
            <w:tcW w:w="2538" w:type="dxa"/>
            <w:shd w:val="clear" w:color="auto" w:fill="FFFFFF" w:themeFill="background1"/>
          </w:tcPr>
          <w:p w14:paraId="70CF154F" w14:textId="77777777" w:rsidR="00E70D10" w:rsidRPr="00373E75" w:rsidRDefault="00E70D10" w:rsidP="0090652B">
            <w:pPr>
              <w:spacing w:after="120"/>
              <w:rPr>
                <w:rFonts w:ascii="Calibri" w:hAnsi="Calibri"/>
                <w:b/>
                <w:color w:val="000000"/>
              </w:rPr>
            </w:pPr>
            <w:r w:rsidRPr="00373E75">
              <w:rPr>
                <w:rFonts w:ascii="Calibri" w:hAnsi="Calibri"/>
                <w:b/>
                <w:color w:val="000000"/>
              </w:rPr>
              <w:t>StockOptions</w:t>
            </w:r>
          </w:p>
        </w:tc>
        <w:tc>
          <w:tcPr>
            <w:tcW w:w="5490" w:type="dxa"/>
            <w:shd w:val="clear" w:color="auto" w:fill="FFFFFF" w:themeFill="background1"/>
          </w:tcPr>
          <w:p w14:paraId="5371714F" w14:textId="77777777" w:rsidR="00373E75" w:rsidRDefault="00E70D10" w:rsidP="0090652B">
            <w:pPr>
              <w:spacing w:after="120"/>
              <w:rPr>
                <w:rFonts w:ascii="Calibri" w:hAnsi="Calibri"/>
                <w:color w:val="000000"/>
              </w:rPr>
            </w:pPr>
            <w:r>
              <w:rPr>
                <w:rFonts w:ascii="Calibri" w:hAnsi="Calibri"/>
                <w:color w:val="000000"/>
              </w:rPr>
              <w:t xml:space="preserve">Contains sub-elements that define stock options for an entity in detail.                       </w:t>
            </w:r>
            <w:r>
              <w:rPr>
                <w:rFonts w:ascii="Calibri" w:hAnsi="Calibri"/>
                <w:color w:val="000000"/>
              </w:rPr>
              <w:br/>
              <w:t> </w:t>
            </w:r>
            <w:r w:rsidRPr="001C1A9D">
              <w:rPr>
                <w:rFonts w:ascii="Calibri" w:hAnsi="Calibri"/>
                <w:color w:val="000000"/>
              </w:rPr>
              <w:t>Attributes</w:t>
            </w:r>
            <w:r>
              <w:rPr>
                <w:rFonts w:ascii="Calibri" w:hAnsi="Calibri"/>
                <w:color w:val="000000"/>
              </w:rPr>
              <w:t xml:space="preserve">:         </w:t>
            </w:r>
            <w:r>
              <w:rPr>
                <w:rFonts w:ascii="Calibri" w:hAnsi="Calibri"/>
                <w:color w:val="000000"/>
              </w:rPr>
              <w:br/>
              <w:t xml:space="preserve">     </w:t>
            </w:r>
            <w:r w:rsidRPr="001C1A9D">
              <w:rPr>
                <w:rFonts w:ascii="Calibri" w:hAnsi="Calibri"/>
                <w:i/>
                <w:color w:val="000000"/>
              </w:rPr>
              <w:t>financialInterestExists</w:t>
            </w:r>
            <w:r>
              <w:rPr>
                <w:rFonts w:ascii="Calibri" w:hAnsi="Calibri"/>
                <w:color w:val="000000"/>
              </w:rPr>
              <w:t xml:space="preserve"> - The 'financialInterestExists' attribute can be used to show the existence of a financial interest. This attribute is optional and should be used when further information isn't required by organization. </w:t>
            </w:r>
          </w:p>
          <w:p w14:paraId="4214B60C" w14:textId="77777777" w:rsidR="00E70D10" w:rsidRDefault="00373E75" w:rsidP="0090652B">
            <w:pPr>
              <w:spacing w:after="120"/>
              <w:rPr>
                <w:rFonts w:ascii="Calibri" w:hAnsi="Calibri"/>
                <w:color w:val="000000"/>
              </w:rPr>
            </w:pPr>
            <w:r>
              <w:rPr>
                <w:rFonts w:ascii="Calibri" w:hAnsi="Calibri"/>
                <w:color w:val="000000"/>
              </w:rPr>
              <w:t>For more information, see section Stock Options.</w:t>
            </w:r>
            <w:r w:rsidR="00E70D10">
              <w:rPr>
                <w:rFonts w:ascii="Calibri" w:hAnsi="Calibri"/>
                <w:color w:val="000000"/>
              </w:rPr>
              <w:t>    </w:t>
            </w:r>
          </w:p>
        </w:tc>
        <w:tc>
          <w:tcPr>
            <w:tcW w:w="1440" w:type="dxa"/>
            <w:shd w:val="clear" w:color="auto" w:fill="FFFFFF" w:themeFill="background1"/>
          </w:tcPr>
          <w:p w14:paraId="2F98B5BD" w14:textId="77777777" w:rsidR="00E70D10" w:rsidRDefault="00E70D10" w:rsidP="0090652B">
            <w:pPr>
              <w:spacing w:after="120"/>
              <w:rPr>
                <w:rFonts w:ascii="Calibri" w:hAnsi="Calibri"/>
                <w:color w:val="000000"/>
              </w:rPr>
            </w:pPr>
            <w:r>
              <w:rPr>
                <w:rFonts w:ascii="Calibri" w:hAnsi="Calibri"/>
                <w:color w:val="000000"/>
              </w:rPr>
              <w:t>Optional</w:t>
            </w:r>
          </w:p>
        </w:tc>
        <w:tc>
          <w:tcPr>
            <w:tcW w:w="1530" w:type="dxa"/>
            <w:gridSpan w:val="2"/>
            <w:shd w:val="clear" w:color="auto" w:fill="FFFFFF" w:themeFill="background1"/>
          </w:tcPr>
          <w:p w14:paraId="1080E32A" w14:textId="77777777" w:rsidR="00E70D10" w:rsidRDefault="00E70D10" w:rsidP="0090652B">
            <w:pPr>
              <w:spacing w:after="120"/>
              <w:rPr>
                <w:rFonts w:ascii="Calibri" w:hAnsi="Calibri"/>
                <w:color w:val="000000"/>
              </w:rPr>
            </w:pPr>
            <w:r>
              <w:rPr>
                <w:rFonts w:ascii="Calibri" w:hAnsi="Calibri"/>
                <w:color w:val="000000"/>
              </w:rPr>
              <w:t>0 to more</w:t>
            </w:r>
          </w:p>
        </w:tc>
        <w:tc>
          <w:tcPr>
            <w:tcW w:w="1890" w:type="dxa"/>
            <w:shd w:val="clear" w:color="auto" w:fill="FFFFFF" w:themeFill="background1"/>
          </w:tcPr>
          <w:p w14:paraId="3B976B05" w14:textId="77777777" w:rsidR="00E70D10" w:rsidRDefault="00E70D10" w:rsidP="0090652B">
            <w:pPr>
              <w:spacing w:after="120"/>
              <w:rPr>
                <w:rFonts w:ascii="Calibri" w:hAnsi="Calibri"/>
                <w:color w:val="000000"/>
              </w:rPr>
            </w:pPr>
            <w:r>
              <w:rPr>
                <w:rFonts w:ascii="Calibri" w:hAnsi="Calibri"/>
                <w:color w:val="000000"/>
              </w:rPr>
              <w:t>Container</w:t>
            </w:r>
          </w:p>
        </w:tc>
      </w:tr>
      <w:tr w:rsidR="00E70D10" w14:paraId="4A1A1292" w14:textId="77777777" w:rsidTr="00006536">
        <w:tc>
          <w:tcPr>
            <w:tcW w:w="2538" w:type="dxa"/>
            <w:shd w:val="clear" w:color="auto" w:fill="FFFFFF" w:themeFill="background1"/>
          </w:tcPr>
          <w:p w14:paraId="5B9AA31E" w14:textId="77777777" w:rsidR="00E70D10" w:rsidRPr="00373E75" w:rsidRDefault="00E70D10" w:rsidP="0090652B">
            <w:pPr>
              <w:spacing w:after="120"/>
              <w:rPr>
                <w:rFonts w:ascii="Calibri" w:hAnsi="Calibri"/>
                <w:b/>
                <w:color w:val="000000"/>
              </w:rPr>
            </w:pPr>
            <w:r w:rsidRPr="00373E75">
              <w:rPr>
                <w:rFonts w:ascii="Calibri" w:hAnsi="Calibri"/>
                <w:b/>
                <w:color w:val="000000"/>
              </w:rPr>
              <w:t>OtherSecurities</w:t>
            </w:r>
          </w:p>
        </w:tc>
        <w:tc>
          <w:tcPr>
            <w:tcW w:w="5490" w:type="dxa"/>
            <w:shd w:val="clear" w:color="auto" w:fill="FFFFFF" w:themeFill="background1"/>
          </w:tcPr>
          <w:p w14:paraId="56709B46" w14:textId="77777777" w:rsidR="00E70D10" w:rsidRDefault="00E70D10" w:rsidP="0090652B">
            <w:pPr>
              <w:spacing w:after="120"/>
              <w:rPr>
                <w:rFonts w:ascii="Calibri" w:hAnsi="Calibri"/>
                <w:color w:val="000000"/>
              </w:rPr>
            </w:pPr>
            <w:r>
              <w:rPr>
                <w:rFonts w:ascii="Calibri" w:hAnsi="Calibri"/>
                <w:color w:val="000000"/>
              </w:rPr>
              <w:t xml:space="preserve">Details on securities that are not stock or stock options, i.e., bonds, convertible securities, etc.                       </w:t>
            </w:r>
            <w:r>
              <w:rPr>
                <w:rFonts w:ascii="Calibri" w:hAnsi="Calibri"/>
                <w:color w:val="000000"/>
              </w:rPr>
              <w:br/>
            </w:r>
            <w:r w:rsidRPr="001C1A9D">
              <w:rPr>
                <w:rFonts w:ascii="Calibri" w:hAnsi="Calibri"/>
                <w:color w:val="000000"/>
              </w:rPr>
              <w:t>Attributes</w:t>
            </w:r>
            <w:r>
              <w:rPr>
                <w:rFonts w:ascii="Calibri" w:hAnsi="Calibri"/>
                <w:color w:val="000000"/>
              </w:rPr>
              <w:t xml:space="preserve">:         </w:t>
            </w:r>
            <w:r>
              <w:rPr>
                <w:rFonts w:ascii="Calibri" w:hAnsi="Calibri"/>
                <w:color w:val="000000"/>
              </w:rPr>
              <w:br/>
              <w:t>    </w:t>
            </w:r>
            <w:r w:rsidRPr="001C1A9D">
              <w:rPr>
                <w:rFonts w:ascii="Calibri" w:hAnsi="Calibri"/>
                <w:i/>
                <w:color w:val="000000"/>
              </w:rPr>
              <w:t>financialInterestExists</w:t>
            </w:r>
            <w:r>
              <w:rPr>
                <w:rFonts w:ascii="Calibri" w:hAnsi="Calibri"/>
                <w:color w:val="000000"/>
              </w:rPr>
              <w:t xml:space="preserve"> - The 'financialInterestExists' attribute can be used to show the existence of a financial interest. This attribute is optional and should be used when further information isn't required by organization.</w:t>
            </w:r>
          </w:p>
          <w:p w14:paraId="3901C36B" w14:textId="77777777" w:rsidR="00373E75" w:rsidRDefault="00373E75" w:rsidP="0090652B">
            <w:pPr>
              <w:spacing w:after="120"/>
              <w:rPr>
                <w:rFonts w:ascii="Calibri" w:hAnsi="Calibri"/>
                <w:color w:val="000000"/>
              </w:rPr>
            </w:pPr>
            <w:r>
              <w:rPr>
                <w:rFonts w:ascii="Calibri" w:hAnsi="Calibri"/>
                <w:color w:val="000000"/>
              </w:rPr>
              <w:t>For more information, see section OtherSecurities.</w:t>
            </w:r>
          </w:p>
        </w:tc>
        <w:tc>
          <w:tcPr>
            <w:tcW w:w="1440" w:type="dxa"/>
            <w:shd w:val="clear" w:color="auto" w:fill="FFFFFF" w:themeFill="background1"/>
          </w:tcPr>
          <w:p w14:paraId="13B2A46F" w14:textId="77777777" w:rsidR="00E70D10" w:rsidRDefault="00E70D10" w:rsidP="0090652B">
            <w:pPr>
              <w:spacing w:after="120"/>
              <w:rPr>
                <w:rFonts w:ascii="Calibri" w:hAnsi="Calibri"/>
                <w:color w:val="000000"/>
              </w:rPr>
            </w:pPr>
            <w:r>
              <w:rPr>
                <w:rFonts w:ascii="Calibri" w:hAnsi="Calibri"/>
                <w:color w:val="000000"/>
              </w:rPr>
              <w:t>Optional</w:t>
            </w:r>
          </w:p>
        </w:tc>
        <w:tc>
          <w:tcPr>
            <w:tcW w:w="1530" w:type="dxa"/>
            <w:gridSpan w:val="2"/>
            <w:shd w:val="clear" w:color="auto" w:fill="FFFFFF" w:themeFill="background1"/>
          </w:tcPr>
          <w:p w14:paraId="475AF184" w14:textId="77777777" w:rsidR="00E70D10" w:rsidRDefault="00E70D10" w:rsidP="0090652B">
            <w:pPr>
              <w:spacing w:after="120"/>
              <w:rPr>
                <w:rFonts w:ascii="Calibri" w:hAnsi="Calibri"/>
                <w:color w:val="000000"/>
              </w:rPr>
            </w:pPr>
            <w:r>
              <w:rPr>
                <w:rFonts w:ascii="Calibri" w:hAnsi="Calibri"/>
                <w:color w:val="000000"/>
              </w:rPr>
              <w:t>0 to more</w:t>
            </w:r>
          </w:p>
        </w:tc>
        <w:tc>
          <w:tcPr>
            <w:tcW w:w="1890" w:type="dxa"/>
            <w:shd w:val="clear" w:color="auto" w:fill="FFFFFF" w:themeFill="background1"/>
          </w:tcPr>
          <w:p w14:paraId="06F041D4" w14:textId="77777777" w:rsidR="00E70D10" w:rsidRDefault="00E70D10" w:rsidP="0090652B">
            <w:pPr>
              <w:spacing w:after="120"/>
              <w:rPr>
                <w:rFonts w:ascii="Calibri" w:hAnsi="Calibri"/>
                <w:color w:val="000000"/>
              </w:rPr>
            </w:pPr>
            <w:r>
              <w:rPr>
                <w:rFonts w:ascii="Calibri" w:hAnsi="Calibri"/>
                <w:color w:val="000000"/>
              </w:rPr>
              <w:t>Container</w:t>
            </w:r>
          </w:p>
        </w:tc>
      </w:tr>
      <w:tr w:rsidR="00E70D10" w14:paraId="7B9ECAF1" w14:textId="77777777" w:rsidTr="00006536">
        <w:tc>
          <w:tcPr>
            <w:tcW w:w="2538" w:type="dxa"/>
            <w:shd w:val="clear" w:color="auto" w:fill="FFFFFF" w:themeFill="background1"/>
          </w:tcPr>
          <w:p w14:paraId="6547397D" w14:textId="77777777" w:rsidR="00E70D10" w:rsidRPr="00373E75" w:rsidRDefault="00E70D10" w:rsidP="0090652B">
            <w:pPr>
              <w:spacing w:after="120"/>
              <w:rPr>
                <w:rFonts w:ascii="Calibri" w:hAnsi="Calibri"/>
                <w:b/>
                <w:color w:val="000000"/>
              </w:rPr>
            </w:pPr>
            <w:r w:rsidRPr="00373E75">
              <w:rPr>
                <w:rFonts w:ascii="Calibri" w:hAnsi="Calibri"/>
                <w:b/>
                <w:color w:val="000000"/>
              </w:rPr>
              <w:t>OtherBusinessOwnership</w:t>
            </w:r>
          </w:p>
        </w:tc>
        <w:tc>
          <w:tcPr>
            <w:tcW w:w="5490" w:type="dxa"/>
            <w:shd w:val="clear" w:color="auto" w:fill="FFFFFF" w:themeFill="background1"/>
          </w:tcPr>
          <w:p w14:paraId="78755111" w14:textId="77777777" w:rsidR="00373E75" w:rsidRDefault="00E70D10" w:rsidP="0090652B">
            <w:pPr>
              <w:spacing w:after="120"/>
              <w:rPr>
                <w:rFonts w:ascii="Calibri" w:hAnsi="Calibri"/>
                <w:color w:val="000000"/>
              </w:rPr>
            </w:pPr>
            <w:r>
              <w:rPr>
                <w:rFonts w:ascii="Calibri" w:hAnsi="Calibri"/>
                <w:color w:val="000000"/>
              </w:rPr>
              <w:t xml:space="preserve">Contains sub-elements that describe whole or partial ownership of an entity.                       </w:t>
            </w:r>
            <w:r>
              <w:rPr>
                <w:rFonts w:ascii="Calibri" w:hAnsi="Calibri"/>
                <w:color w:val="000000"/>
              </w:rPr>
              <w:br/>
            </w:r>
            <w:r w:rsidRPr="001C1A9D">
              <w:rPr>
                <w:rFonts w:ascii="Calibri" w:hAnsi="Calibri"/>
                <w:color w:val="000000"/>
              </w:rPr>
              <w:t>Attributes</w:t>
            </w:r>
            <w:r>
              <w:rPr>
                <w:rFonts w:ascii="Calibri" w:hAnsi="Calibri"/>
                <w:color w:val="000000"/>
              </w:rPr>
              <w:t xml:space="preserve">:         </w:t>
            </w:r>
            <w:r>
              <w:rPr>
                <w:rFonts w:ascii="Calibri" w:hAnsi="Calibri"/>
                <w:color w:val="000000"/>
              </w:rPr>
              <w:br/>
              <w:t xml:space="preserve">    </w:t>
            </w:r>
            <w:r w:rsidRPr="001C1A9D">
              <w:rPr>
                <w:rFonts w:ascii="Calibri" w:hAnsi="Calibri"/>
                <w:i/>
                <w:color w:val="000000"/>
              </w:rPr>
              <w:t>financialInterestExists</w:t>
            </w:r>
            <w:r>
              <w:rPr>
                <w:rFonts w:ascii="Calibri" w:hAnsi="Calibri"/>
                <w:color w:val="000000"/>
              </w:rPr>
              <w:t xml:space="preserve"> - The 'financialInterestExists' attribute can be used to show the existence of a financial interest. This attribute is optional and should be used when further information isn't required by organization.  </w:t>
            </w:r>
          </w:p>
          <w:p w14:paraId="47B3DF27" w14:textId="77777777" w:rsidR="00E70D10" w:rsidRDefault="00373E75" w:rsidP="0090652B">
            <w:pPr>
              <w:spacing w:after="120"/>
              <w:rPr>
                <w:rFonts w:ascii="Calibri" w:hAnsi="Calibri"/>
                <w:color w:val="000000"/>
              </w:rPr>
            </w:pPr>
            <w:r>
              <w:rPr>
                <w:rFonts w:ascii="Calibri" w:hAnsi="Calibri"/>
                <w:color w:val="000000"/>
              </w:rPr>
              <w:t>For more information, see section OtherBusinessOwnership.</w:t>
            </w:r>
            <w:r w:rsidR="00E70D10">
              <w:rPr>
                <w:rFonts w:ascii="Calibri" w:hAnsi="Calibri"/>
                <w:color w:val="000000"/>
              </w:rPr>
              <w:t>   </w:t>
            </w:r>
          </w:p>
        </w:tc>
        <w:tc>
          <w:tcPr>
            <w:tcW w:w="1440" w:type="dxa"/>
            <w:shd w:val="clear" w:color="auto" w:fill="FFFFFF" w:themeFill="background1"/>
          </w:tcPr>
          <w:p w14:paraId="5A84BD3F" w14:textId="77777777" w:rsidR="00E70D10" w:rsidRDefault="00E70D10" w:rsidP="0090652B">
            <w:pPr>
              <w:spacing w:after="120"/>
              <w:rPr>
                <w:rFonts w:ascii="Calibri" w:hAnsi="Calibri"/>
                <w:color w:val="000000"/>
              </w:rPr>
            </w:pPr>
            <w:r>
              <w:rPr>
                <w:rFonts w:ascii="Calibri" w:hAnsi="Calibri"/>
                <w:color w:val="000000"/>
              </w:rPr>
              <w:t>Optional</w:t>
            </w:r>
          </w:p>
        </w:tc>
        <w:tc>
          <w:tcPr>
            <w:tcW w:w="1530" w:type="dxa"/>
            <w:gridSpan w:val="2"/>
            <w:shd w:val="clear" w:color="auto" w:fill="FFFFFF" w:themeFill="background1"/>
          </w:tcPr>
          <w:p w14:paraId="315D112C" w14:textId="77777777" w:rsidR="00E70D10" w:rsidRDefault="00E70D10" w:rsidP="0090652B">
            <w:pPr>
              <w:spacing w:after="120"/>
              <w:rPr>
                <w:rFonts w:ascii="Calibri" w:hAnsi="Calibri"/>
                <w:color w:val="000000"/>
              </w:rPr>
            </w:pPr>
            <w:r>
              <w:rPr>
                <w:rFonts w:ascii="Calibri" w:hAnsi="Calibri"/>
                <w:color w:val="000000"/>
              </w:rPr>
              <w:t>0 to more</w:t>
            </w:r>
          </w:p>
        </w:tc>
        <w:tc>
          <w:tcPr>
            <w:tcW w:w="1890" w:type="dxa"/>
            <w:shd w:val="clear" w:color="auto" w:fill="FFFFFF" w:themeFill="background1"/>
          </w:tcPr>
          <w:p w14:paraId="5A68A56A" w14:textId="77777777" w:rsidR="00E70D10" w:rsidRDefault="00E70D10" w:rsidP="0090652B">
            <w:pPr>
              <w:spacing w:after="120"/>
              <w:rPr>
                <w:rFonts w:ascii="Calibri" w:hAnsi="Calibri"/>
                <w:color w:val="000000"/>
              </w:rPr>
            </w:pPr>
            <w:r>
              <w:rPr>
                <w:rFonts w:ascii="Calibri" w:hAnsi="Calibri"/>
                <w:color w:val="000000"/>
              </w:rPr>
              <w:t>Container</w:t>
            </w:r>
          </w:p>
        </w:tc>
      </w:tr>
      <w:tr w:rsidR="00BA5B7A" w14:paraId="160C9A52" w14:textId="77777777" w:rsidTr="00006536">
        <w:trPr>
          <w:ins w:id="1105" w:author="Valerie Smothers" w:date="2016-03-28T12:00:00Z"/>
        </w:trPr>
        <w:tc>
          <w:tcPr>
            <w:tcW w:w="2538" w:type="dxa"/>
            <w:shd w:val="clear" w:color="auto" w:fill="FFFFFF" w:themeFill="background1"/>
          </w:tcPr>
          <w:p w14:paraId="15DC6DEC" w14:textId="77777777" w:rsidR="00BA5B7A" w:rsidRPr="00BA5B7A" w:rsidRDefault="00BA5B7A" w:rsidP="00BA5B7A">
            <w:pPr>
              <w:spacing w:after="120"/>
              <w:rPr>
                <w:ins w:id="1106" w:author="Valerie Smothers" w:date="2016-03-28T12:00:00Z"/>
                <w:rFonts w:ascii="Calibri" w:hAnsi="Calibri"/>
                <w:color w:val="000000"/>
                <w:rPrChange w:id="1107" w:author="Valerie Smothers" w:date="2016-03-28T12:01:00Z">
                  <w:rPr>
                    <w:ins w:id="1108" w:author="Valerie Smothers" w:date="2016-03-28T12:00:00Z"/>
                    <w:rFonts w:ascii="Calibri" w:hAnsi="Calibri"/>
                    <w:b/>
                    <w:color w:val="000000"/>
                  </w:rPr>
                </w:rPrChange>
              </w:rPr>
            </w:pPr>
            <w:ins w:id="1109" w:author="Valerie Smothers" w:date="2016-03-28T12:01:00Z">
              <w:r w:rsidRPr="00BA5B7A">
                <w:rPr>
                  <w:rFonts w:ascii="Calibri" w:hAnsi="Calibri"/>
                  <w:color w:val="000000"/>
                  <w:rPrChange w:id="1110" w:author="Valerie Smothers" w:date="2016-03-28T12:01:00Z">
                    <w:rPr>
                      <w:rFonts w:ascii="Calibri" w:hAnsi="Calibri"/>
                      <w:b/>
                      <w:color w:val="000000"/>
                    </w:rPr>
                  </w:rPrChange>
                </w:rPr>
                <w:t>Any</w:t>
              </w:r>
            </w:ins>
          </w:p>
        </w:tc>
        <w:tc>
          <w:tcPr>
            <w:tcW w:w="5490" w:type="dxa"/>
            <w:shd w:val="clear" w:color="auto" w:fill="FFFFFF" w:themeFill="background1"/>
          </w:tcPr>
          <w:p w14:paraId="4471BFA4" w14:textId="77777777" w:rsidR="00BA5B7A" w:rsidRDefault="00BA5B7A" w:rsidP="00BA5B7A">
            <w:pPr>
              <w:spacing w:after="120"/>
              <w:rPr>
                <w:ins w:id="1111" w:author="Valerie Smothers" w:date="2016-03-28T12:00:00Z"/>
                <w:rFonts w:ascii="Calibri" w:hAnsi="Calibri"/>
                <w:color w:val="000000"/>
              </w:rPr>
            </w:pPr>
            <w:ins w:id="1112" w:author="Valerie Smothers" w:date="2016-03-28T12:01:00Z">
              <w:r>
                <w:t>A</w:t>
              </w:r>
              <w:r w:rsidRPr="002C6D27">
                <w:t>ny elements defined by the organization implementing the schema provided those elements are defined in another namespace.</w:t>
              </w:r>
            </w:ins>
          </w:p>
        </w:tc>
        <w:tc>
          <w:tcPr>
            <w:tcW w:w="1440" w:type="dxa"/>
            <w:shd w:val="clear" w:color="auto" w:fill="FFFFFF" w:themeFill="background1"/>
          </w:tcPr>
          <w:p w14:paraId="5AD1C64D" w14:textId="77777777" w:rsidR="00BA5B7A" w:rsidRDefault="00BA5B7A" w:rsidP="00BA5B7A">
            <w:pPr>
              <w:spacing w:after="120"/>
              <w:rPr>
                <w:ins w:id="1113" w:author="Valerie Smothers" w:date="2016-03-28T12:00:00Z"/>
                <w:rFonts w:ascii="Calibri" w:hAnsi="Calibri"/>
                <w:color w:val="000000"/>
              </w:rPr>
            </w:pPr>
            <w:ins w:id="1114" w:author="Valerie Smothers" w:date="2016-03-28T12:01:00Z">
              <w:r>
                <w:rPr>
                  <w:color w:val="000000"/>
                </w:rPr>
                <w:t>Optional</w:t>
              </w:r>
            </w:ins>
          </w:p>
        </w:tc>
        <w:tc>
          <w:tcPr>
            <w:tcW w:w="1530" w:type="dxa"/>
            <w:gridSpan w:val="2"/>
            <w:shd w:val="clear" w:color="auto" w:fill="FFFFFF" w:themeFill="background1"/>
          </w:tcPr>
          <w:p w14:paraId="3CB15C01" w14:textId="77777777" w:rsidR="00BA5B7A" w:rsidRDefault="00BA5B7A" w:rsidP="00BA5B7A">
            <w:pPr>
              <w:spacing w:after="120"/>
              <w:rPr>
                <w:ins w:id="1115" w:author="Valerie Smothers" w:date="2016-03-28T12:00:00Z"/>
                <w:rFonts w:ascii="Calibri" w:hAnsi="Calibri"/>
                <w:color w:val="000000"/>
              </w:rPr>
            </w:pPr>
            <w:ins w:id="1116" w:author="Valerie Smothers" w:date="2016-03-28T12:01:00Z">
              <w:r>
                <w:rPr>
                  <w:color w:val="000000"/>
                </w:rPr>
                <w:t>0 or more</w:t>
              </w:r>
            </w:ins>
          </w:p>
        </w:tc>
        <w:tc>
          <w:tcPr>
            <w:tcW w:w="1890" w:type="dxa"/>
            <w:shd w:val="clear" w:color="auto" w:fill="FFFFFF" w:themeFill="background1"/>
          </w:tcPr>
          <w:p w14:paraId="7B2358A5" w14:textId="77777777" w:rsidR="00BA5B7A" w:rsidRDefault="00BA5B7A" w:rsidP="00BA5B7A">
            <w:pPr>
              <w:spacing w:after="120"/>
              <w:rPr>
                <w:ins w:id="1117" w:author="Valerie Smothers" w:date="2016-03-28T12:00:00Z"/>
                <w:rFonts w:ascii="Calibri" w:hAnsi="Calibri"/>
                <w:color w:val="000000"/>
              </w:rPr>
            </w:pPr>
            <w:ins w:id="1118" w:author="Valerie Smothers" w:date="2016-03-28T12:01:00Z">
              <w:r>
                <w:rPr>
                  <w:color w:val="000000"/>
                </w:rPr>
                <w:t>Any datataype</w:t>
              </w:r>
            </w:ins>
          </w:p>
        </w:tc>
      </w:tr>
    </w:tbl>
    <w:p w14:paraId="7C88F04F" w14:textId="77777777" w:rsidR="00E70D10" w:rsidRDefault="00E70D10" w:rsidP="00E70D10"/>
    <w:p w14:paraId="2C781391" w14:textId="77777777" w:rsidR="00E70D10" w:rsidRPr="00097C08" w:rsidRDefault="00E70D10" w:rsidP="00373E75">
      <w:pPr>
        <w:keepNext/>
        <w:rPr>
          <w:b/>
        </w:rPr>
      </w:pPr>
      <w:r>
        <w:rPr>
          <w:b/>
        </w:rPr>
        <w:t>Example:</w:t>
      </w:r>
    </w:p>
    <w:p w14:paraId="159367BD" w14:textId="77777777" w:rsidR="00E70D10" w:rsidRDefault="00E70D10" w:rsidP="00E70D10">
      <w:pPr>
        <w:pStyle w:val="Code"/>
      </w:pPr>
      <w:r>
        <w:t>&lt;FinancialStake&gt;</w:t>
      </w:r>
      <w:r>
        <w:rPr>
          <w:color w:val="000000"/>
        </w:rPr>
        <w:br/>
        <w:t xml:space="preserve">    </w:t>
      </w:r>
      <w:r>
        <w:t>&lt;Stock&gt;</w:t>
      </w:r>
      <w:r>
        <w:rPr>
          <w:color w:val="000000"/>
        </w:rPr>
        <w:br/>
        <w:t xml:space="preserve">        ...</w:t>
      </w:r>
      <w:r>
        <w:rPr>
          <w:color w:val="000000"/>
        </w:rPr>
        <w:br/>
        <w:t xml:space="preserve">    </w:t>
      </w:r>
      <w:r>
        <w:t>&lt;/Stock&gt;</w:t>
      </w:r>
      <w:r>
        <w:rPr>
          <w:color w:val="000000"/>
        </w:rPr>
        <w:br/>
        <w:t xml:space="preserve">    </w:t>
      </w:r>
      <w:r>
        <w:t>&lt;StockOptions&gt;</w:t>
      </w:r>
      <w:r>
        <w:rPr>
          <w:color w:val="000000"/>
        </w:rPr>
        <w:br/>
        <w:t xml:space="preserve">        ...</w:t>
      </w:r>
      <w:r>
        <w:rPr>
          <w:color w:val="000000"/>
        </w:rPr>
        <w:br/>
        <w:t xml:space="preserve">    </w:t>
      </w:r>
      <w:r>
        <w:t>&lt;/StockOptions&gt;</w:t>
      </w:r>
      <w:r>
        <w:rPr>
          <w:color w:val="000000"/>
        </w:rPr>
        <w:br/>
        <w:t xml:space="preserve">    </w:t>
      </w:r>
      <w:r>
        <w:t>&lt;OtherSecurities&gt;</w:t>
      </w:r>
      <w:r>
        <w:rPr>
          <w:color w:val="000000"/>
        </w:rPr>
        <w:br/>
        <w:t xml:space="preserve">        </w:t>
      </w:r>
      <w:r w:rsidR="00EC17BE">
        <w:rPr>
          <w:color w:val="000000"/>
        </w:rPr>
        <w:t>...</w:t>
      </w:r>
      <w:r>
        <w:rPr>
          <w:color w:val="000000"/>
        </w:rPr>
        <w:br/>
        <w:t xml:space="preserve">    </w:t>
      </w:r>
      <w:r>
        <w:t>&lt;/OtherSecurities&gt;</w:t>
      </w:r>
      <w:r>
        <w:rPr>
          <w:color w:val="000000"/>
        </w:rPr>
        <w:t xml:space="preserve">   </w:t>
      </w:r>
      <w:r>
        <w:rPr>
          <w:color w:val="000000"/>
        </w:rPr>
        <w:br/>
        <w:t xml:space="preserve">    </w:t>
      </w:r>
      <w:r>
        <w:t>&lt;OtherBusinessOwnership&gt;</w:t>
      </w:r>
      <w:r>
        <w:rPr>
          <w:color w:val="000000"/>
        </w:rPr>
        <w:br/>
        <w:t xml:space="preserve">        ...</w:t>
      </w:r>
      <w:r>
        <w:rPr>
          <w:color w:val="000000"/>
        </w:rPr>
        <w:br/>
        <w:t xml:space="preserve">    </w:t>
      </w:r>
      <w:r>
        <w:t>&lt;/OtherBusinessOwnership&gt;</w:t>
      </w:r>
      <w:r>
        <w:rPr>
          <w:color w:val="000000"/>
        </w:rPr>
        <w:br/>
      </w:r>
      <w:r>
        <w:t>&lt;/FinancialStake&gt;</w:t>
      </w:r>
    </w:p>
    <w:p w14:paraId="52FF6AC4" w14:textId="77777777" w:rsidR="00E70D10" w:rsidRDefault="00E70D10" w:rsidP="00E70D10">
      <w:pPr>
        <w:pStyle w:val="Heading3"/>
        <w:rPr>
          <w:rStyle w:val="IntenseEmphasis"/>
          <w:b/>
          <w:i w:val="0"/>
        </w:rPr>
      </w:pPr>
      <w:bookmarkStart w:id="1119" w:name="_Toc138998457"/>
      <w:r w:rsidRPr="00E45A1B">
        <w:rPr>
          <w:rStyle w:val="IntenseEmphasis"/>
          <w:b/>
          <w:i w:val="0"/>
        </w:rPr>
        <w:t>Stock</w:t>
      </w:r>
      <w:bookmarkEnd w:id="1119"/>
    </w:p>
    <w:p w14:paraId="2BAFC862" w14:textId="77777777" w:rsidR="00E70D10" w:rsidRDefault="00E70D10" w:rsidP="00E70D10">
      <w:r w:rsidRPr="00E45A1B">
        <w:rPr>
          <w:b/>
        </w:rPr>
        <w:t>Stock</w:t>
      </w:r>
      <w:r>
        <w:t xml:space="preserve"> </w:t>
      </w:r>
      <w:r>
        <w:rPr>
          <w:rFonts w:ascii="Calibri" w:hAnsi="Calibri"/>
          <w:color w:val="000000"/>
        </w:rPr>
        <w:t>defines stock held in an entity.</w:t>
      </w:r>
      <w:r>
        <w:rPr>
          <w:rFonts w:ascii="Calibri" w:hAnsi="Calibri"/>
          <w:color w:val="000000"/>
        </w:rPr>
        <w:br/>
      </w:r>
      <w:ins w:id="1120" w:author="Valerie Smothers" w:date="2016-03-28T12:03:00Z">
        <w:r w:rsidR="00BA5B7A">
          <w:rPr>
            <w:noProof/>
          </w:rPr>
          <w:drawing>
            <wp:inline distT="0" distB="0" distL="0" distR="0" wp14:anchorId="3EEFC06B" wp14:editId="0EB59048">
              <wp:extent cx="3059430" cy="36880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ock.png"/>
                      <pic:cNvPicPr/>
                    </pic:nvPicPr>
                    <pic:blipFill rotWithShape="1">
                      <a:blip r:embed="rId54">
                        <a:extLst>
                          <a:ext uri="{28A0092B-C50C-407E-A947-70E740481C1C}">
                            <a14:useLocalDpi xmlns:a14="http://schemas.microsoft.com/office/drawing/2010/main" val="0"/>
                          </a:ext>
                        </a:extLst>
                      </a:blip>
                      <a:srcRect l="36522" b="37949"/>
                      <a:stretch/>
                    </pic:blipFill>
                    <pic:spPr bwMode="auto">
                      <a:xfrm>
                        <a:off x="0" y="0"/>
                        <a:ext cx="3059430" cy="3688080"/>
                      </a:xfrm>
                      <a:prstGeom prst="rect">
                        <a:avLst/>
                      </a:prstGeom>
                      <a:ln>
                        <a:noFill/>
                      </a:ln>
                      <a:extLst>
                        <a:ext uri="{53640926-AAD7-44D8-BBD7-CCE9431645EC}">
                          <a14:shadowObscured xmlns:a14="http://schemas.microsoft.com/office/drawing/2010/main"/>
                        </a:ext>
                      </a:extLst>
                    </pic:spPr>
                  </pic:pic>
                </a:graphicData>
              </a:graphic>
            </wp:inline>
          </w:drawing>
        </w:r>
      </w:ins>
    </w:p>
    <w:p w14:paraId="11A70FA7" w14:textId="77777777" w:rsidR="00E70D10" w:rsidRDefault="00E70D10" w:rsidP="0090652B">
      <w:pPr>
        <w:keepNext/>
        <w:rPr>
          <w:rStyle w:val="IntenseEmphasis"/>
        </w:rPr>
      </w:pPr>
      <w:r>
        <w:rPr>
          <w:rStyle w:val="IntenseEmphasis"/>
        </w:rPr>
        <w:t>Stock Information</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002060"/>
        <w:tblLook w:val="04A0" w:firstRow="1" w:lastRow="0" w:firstColumn="1" w:lastColumn="0" w:noHBand="0" w:noVBand="1"/>
      </w:tblPr>
      <w:tblGrid>
        <w:gridCol w:w="3167"/>
        <w:gridCol w:w="5041"/>
        <w:gridCol w:w="1440"/>
        <w:gridCol w:w="1440"/>
        <w:gridCol w:w="1800"/>
      </w:tblGrid>
      <w:tr w:rsidR="00E70D10" w:rsidRPr="00006536" w14:paraId="11BF9084" w14:textId="77777777" w:rsidTr="00B80BB9">
        <w:trPr>
          <w:tblHeader/>
        </w:trPr>
        <w:tc>
          <w:tcPr>
            <w:tcW w:w="3167" w:type="dxa"/>
            <w:tcBorders>
              <w:top w:val="nil"/>
              <w:left w:val="nil"/>
              <w:bottom w:val="nil"/>
            </w:tcBorders>
            <w:shd w:val="clear" w:color="auto" w:fill="4F81BD" w:themeFill="accent1"/>
          </w:tcPr>
          <w:p w14:paraId="5110280C" w14:textId="77777777" w:rsidR="00E70D10" w:rsidRPr="00006536" w:rsidRDefault="00E70D10" w:rsidP="0090652B">
            <w:pPr>
              <w:spacing w:after="120"/>
              <w:rPr>
                <w:rStyle w:val="IntenseEmphasis"/>
                <w:i w:val="0"/>
                <w:color w:val="FFFFFF" w:themeColor="background1"/>
              </w:rPr>
            </w:pPr>
            <w:r w:rsidRPr="00006536">
              <w:rPr>
                <w:rStyle w:val="IntenseEmphasis"/>
                <w:i w:val="0"/>
                <w:color w:val="FFFFFF" w:themeColor="background1"/>
              </w:rPr>
              <w:t>Element</w:t>
            </w:r>
          </w:p>
        </w:tc>
        <w:tc>
          <w:tcPr>
            <w:tcW w:w="5041" w:type="dxa"/>
            <w:shd w:val="clear" w:color="auto" w:fill="4F81BD" w:themeFill="accent1"/>
          </w:tcPr>
          <w:p w14:paraId="73DD3EE8" w14:textId="77777777" w:rsidR="00E70D10" w:rsidRPr="00006536" w:rsidRDefault="00E70D10" w:rsidP="0090652B">
            <w:pPr>
              <w:spacing w:after="120"/>
              <w:rPr>
                <w:rStyle w:val="IntenseEmphasis"/>
                <w:i w:val="0"/>
                <w:color w:val="FFFFFF" w:themeColor="background1"/>
              </w:rPr>
            </w:pPr>
            <w:r w:rsidRPr="00006536">
              <w:rPr>
                <w:rStyle w:val="IntenseEmphasis"/>
                <w:i w:val="0"/>
                <w:color w:val="FFFFFF" w:themeColor="background1"/>
              </w:rPr>
              <w:t>Description</w:t>
            </w:r>
          </w:p>
        </w:tc>
        <w:tc>
          <w:tcPr>
            <w:tcW w:w="1440" w:type="dxa"/>
            <w:shd w:val="clear" w:color="auto" w:fill="4F81BD" w:themeFill="accent1"/>
          </w:tcPr>
          <w:p w14:paraId="09C32F5D" w14:textId="77777777" w:rsidR="00E70D10" w:rsidRPr="00006536" w:rsidRDefault="00E70D10" w:rsidP="0090652B">
            <w:pPr>
              <w:spacing w:after="120"/>
              <w:rPr>
                <w:rStyle w:val="IntenseEmphasis"/>
                <w:i w:val="0"/>
                <w:color w:val="FFFFFF" w:themeColor="background1"/>
              </w:rPr>
            </w:pPr>
            <w:r w:rsidRPr="00006536">
              <w:rPr>
                <w:rStyle w:val="IntenseEmphasis"/>
                <w:i w:val="0"/>
                <w:color w:val="FFFFFF" w:themeColor="background1"/>
              </w:rPr>
              <w:t>Required</w:t>
            </w:r>
          </w:p>
        </w:tc>
        <w:tc>
          <w:tcPr>
            <w:tcW w:w="1440" w:type="dxa"/>
            <w:shd w:val="clear" w:color="auto" w:fill="4F81BD" w:themeFill="accent1"/>
          </w:tcPr>
          <w:p w14:paraId="1FFCB79D" w14:textId="77777777" w:rsidR="00E70D10" w:rsidRPr="00006536" w:rsidRDefault="00E70D10" w:rsidP="0090652B">
            <w:pPr>
              <w:spacing w:after="120"/>
              <w:rPr>
                <w:rStyle w:val="IntenseEmphasis"/>
                <w:i w:val="0"/>
                <w:color w:val="FFFFFF" w:themeColor="background1"/>
              </w:rPr>
            </w:pPr>
            <w:r w:rsidRPr="00006536">
              <w:rPr>
                <w:rStyle w:val="IntenseEmphasis"/>
                <w:i w:val="0"/>
                <w:color w:val="FFFFFF" w:themeColor="background1"/>
              </w:rPr>
              <w:t>Multiplicity</w:t>
            </w:r>
          </w:p>
        </w:tc>
        <w:tc>
          <w:tcPr>
            <w:tcW w:w="1800" w:type="dxa"/>
            <w:shd w:val="clear" w:color="auto" w:fill="4F81BD" w:themeFill="accent1"/>
          </w:tcPr>
          <w:p w14:paraId="3D1CB7AF" w14:textId="77777777" w:rsidR="00E70D10" w:rsidRPr="00006536" w:rsidRDefault="00E70D10" w:rsidP="0090652B">
            <w:pPr>
              <w:spacing w:after="120"/>
              <w:rPr>
                <w:rStyle w:val="IntenseEmphasis"/>
                <w:i w:val="0"/>
                <w:color w:val="FFFFFF" w:themeColor="background1"/>
              </w:rPr>
            </w:pPr>
            <w:r w:rsidRPr="00006536">
              <w:rPr>
                <w:rStyle w:val="IntenseEmphasis"/>
                <w:i w:val="0"/>
                <w:color w:val="FFFFFF" w:themeColor="background1"/>
              </w:rPr>
              <w:t>Datatype</w:t>
            </w:r>
          </w:p>
        </w:tc>
      </w:tr>
      <w:tr w:rsidR="00E70D10" w:rsidRPr="00006536" w14:paraId="79E1651F" w14:textId="77777777" w:rsidTr="00B80BB9">
        <w:tc>
          <w:tcPr>
            <w:tcW w:w="3167" w:type="dxa"/>
            <w:tcBorders>
              <w:top w:val="nil"/>
            </w:tcBorders>
            <w:shd w:val="clear" w:color="auto" w:fill="FFFFFF" w:themeFill="background1"/>
          </w:tcPr>
          <w:p w14:paraId="7D17C68E" w14:textId="77777777" w:rsidR="00E70D10" w:rsidRPr="00006536" w:rsidRDefault="00E70D10" w:rsidP="0090652B">
            <w:pPr>
              <w:spacing w:after="120"/>
              <w:rPr>
                <w:rFonts w:cs="Arial"/>
                <w:b/>
                <w:bCs/>
                <w:color w:val="000000"/>
              </w:rPr>
            </w:pPr>
            <w:r w:rsidRPr="00006536">
              <w:rPr>
                <w:rFonts w:cs="Arial"/>
                <w:b/>
                <w:bCs/>
                <w:color w:val="000000"/>
              </w:rPr>
              <w:t>Stock</w:t>
            </w:r>
          </w:p>
        </w:tc>
        <w:tc>
          <w:tcPr>
            <w:tcW w:w="5041" w:type="dxa"/>
            <w:shd w:val="clear" w:color="auto" w:fill="FFFFFF" w:themeFill="background1"/>
          </w:tcPr>
          <w:p w14:paraId="1429350B" w14:textId="77777777" w:rsidR="00E70D10" w:rsidRPr="00006536" w:rsidRDefault="00E70D10" w:rsidP="0090652B">
            <w:pPr>
              <w:spacing w:after="120"/>
              <w:rPr>
                <w:color w:val="000000"/>
              </w:rPr>
            </w:pPr>
            <w:r w:rsidRPr="00006536">
              <w:rPr>
                <w:color w:val="000000"/>
              </w:rPr>
              <w:t>Contains sub-elements that define stock held in an entity.</w:t>
            </w:r>
            <w:r w:rsidRPr="00006536">
              <w:rPr>
                <w:color w:val="000000"/>
              </w:rPr>
              <w:br/>
              <w:t xml:space="preserve">Attributes:         </w:t>
            </w:r>
            <w:r w:rsidRPr="00006536">
              <w:rPr>
                <w:color w:val="000000"/>
              </w:rPr>
              <w:br/>
              <w:t>     </w:t>
            </w:r>
            <w:r w:rsidRPr="00006536">
              <w:rPr>
                <w:i/>
                <w:color w:val="000000"/>
              </w:rPr>
              <w:t>financialInterestExists</w:t>
            </w:r>
            <w:r w:rsidRPr="00006536">
              <w:rPr>
                <w:color w:val="000000"/>
              </w:rPr>
              <w:t xml:space="preserve"> - The 'financialInterestExists' attribute can be used to show the existence of a financial interest. This attribute is optional and should be used when further information isn't required by organization.     </w:t>
            </w:r>
          </w:p>
        </w:tc>
        <w:tc>
          <w:tcPr>
            <w:tcW w:w="1440" w:type="dxa"/>
            <w:shd w:val="clear" w:color="auto" w:fill="FFFFFF" w:themeFill="background1"/>
          </w:tcPr>
          <w:p w14:paraId="0BE4996D" w14:textId="77777777" w:rsidR="00E70D10" w:rsidRPr="00006536" w:rsidRDefault="00E70D10" w:rsidP="0090652B">
            <w:pPr>
              <w:spacing w:after="120"/>
              <w:rPr>
                <w:color w:val="000000"/>
              </w:rPr>
            </w:pPr>
            <w:r w:rsidRPr="00006536">
              <w:rPr>
                <w:color w:val="000000"/>
              </w:rPr>
              <w:t>Optional</w:t>
            </w:r>
          </w:p>
        </w:tc>
        <w:tc>
          <w:tcPr>
            <w:tcW w:w="1440" w:type="dxa"/>
            <w:shd w:val="clear" w:color="auto" w:fill="FFFFFF" w:themeFill="background1"/>
          </w:tcPr>
          <w:p w14:paraId="5BDEA770" w14:textId="77777777" w:rsidR="00E70D10" w:rsidRPr="00006536" w:rsidRDefault="00E70D10" w:rsidP="0090652B">
            <w:pPr>
              <w:spacing w:after="120"/>
              <w:rPr>
                <w:color w:val="000000"/>
              </w:rPr>
            </w:pPr>
            <w:r w:rsidRPr="00006536">
              <w:rPr>
                <w:color w:val="000000"/>
              </w:rPr>
              <w:t>0 to more</w:t>
            </w:r>
          </w:p>
        </w:tc>
        <w:tc>
          <w:tcPr>
            <w:tcW w:w="1800" w:type="dxa"/>
            <w:shd w:val="clear" w:color="auto" w:fill="FFFFFF" w:themeFill="background1"/>
          </w:tcPr>
          <w:p w14:paraId="07CA606A" w14:textId="77777777" w:rsidR="00E70D10" w:rsidRPr="00006536" w:rsidRDefault="00E70D10" w:rsidP="0090652B">
            <w:pPr>
              <w:spacing w:after="120"/>
              <w:rPr>
                <w:color w:val="000000"/>
              </w:rPr>
            </w:pPr>
            <w:r w:rsidRPr="00006536">
              <w:rPr>
                <w:color w:val="000000"/>
              </w:rPr>
              <w:t>Container</w:t>
            </w:r>
          </w:p>
        </w:tc>
      </w:tr>
      <w:tr w:rsidR="00E70D10" w:rsidRPr="00006536" w14:paraId="3B765EC2" w14:textId="77777777" w:rsidTr="00006536">
        <w:tc>
          <w:tcPr>
            <w:tcW w:w="3167" w:type="dxa"/>
            <w:shd w:val="clear" w:color="auto" w:fill="FFFFFF" w:themeFill="background1"/>
          </w:tcPr>
          <w:p w14:paraId="56F15351" w14:textId="77777777" w:rsidR="00E70D10" w:rsidRPr="00006536" w:rsidRDefault="00E70D10" w:rsidP="0090652B">
            <w:pPr>
              <w:spacing w:after="120"/>
              <w:rPr>
                <w:color w:val="000000"/>
              </w:rPr>
            </w:pPr>
            <w:r w:rsidRPr="00006536">
              <w:rPr>
                <w:color w:val="000000"/>
              </w:rPr>
              <w:t>AcquisitionDate</w:t>
            </w:r>
          </w:p>
        </w:tc>
        <w:tc>
          <w:tcPr>
            <w:tcW w:w="5041" w:type="dxa"/>
            <w:shd w:val="clear" w:color="auto" w:fill="FFFFFF" w:themeFill="background1"/>
          </w:tcPr>
          <w:p w14:paraId="03162A6A" w14:textId="77777777" w:rsidR="00E70D10" w:rsidRPr="00006536" w:rsidRDefault="00E70D10" w:rsidP="0090652B">
            <w:pPr>
              <w:spacing w:after="120"/>
              <w:rPr>
                <w:color w:val="000000"/>
              </w:rPr>
            </w:pPr>
            <w:r w:rsidRPr="00006536">
              <w:rPr>
                <w:color w:val="000000"/>
              </w:rPr>
              <w:t xml:space="preserve">The date of acquisition of the security.                      </w:t>
            </w:r>
          </w:p>
        </w:tc>
        <w:tc>
          <w:tcPr>
            <w:tcW w:w="1440" w:type="dxa"/>
            <w:shd w:val="clear" w:color="auto" w:fill="FFFFFF" w:themeFill="background1"/>
          </w:tcPr>
          <w:p w14:paraId="0465CBC6" w14:textId="77777777" w:rsidR="00E70D10" w:rsidRPr="00006536" w:rsidRDefault="00E70D10" w:rsidP="0090652B">
            <w:pPr>
              <w:spacing w:after="120"/>
              <w:rPr>
                <w:color w:val="000000"/>
              </w:rPr>
            </w:pPr>
            <w:r w:rsidRPr="00006536">
              <w:rPr>
                <w:color w:val="000000"/>
              </w:rPr>
              <w:t>Optional</w:t>
            </w:r>
          </w:p>
        </w:tc>
        <w:tc>
          <w:tcPr>
            <w:tcW w:w="1440" w:type="dxa"/>
            <w:shd w:val="clear" w:color="auto" w:fill="FFFFFF" w:themeFill="background1"/>
          </w:tcPr>
          <w:p w14:paraId="5047254D" w14:textId="77777777" w:rsidR="00E70D10" w:rsidRPr="00006536" w:rsidRDefault="00E70D10" w:rsidP="0090652B">
            <w:pPr>
              <w:spacing w:after="120"/>
              <w:rPr>
                <w:color w:val="000000"/>
              </w:rPr>
            </w:pPr>
            <w:r w:rsidRPr="00006536">
              <w:rPr>
                <w:color w:val="000000"/>
              </w:rPr>
              <w:t>0 to 1</w:t>
            </w:r>
          </w:p>
        </w:tc>
        <w:tc>
          <w:tcPr>
            <w:tcW w:w="1800" w:type="dxa"/>
            <w:shd w:val="clear" w:color="auto" w:fill="FFFFFF" w:themeFill="background1"/>
          </w:tcPr>
          <w:p w14:paraId="546ED88C" w14:textId="77777777" w:rsidR="00E70D10" w:rsidRPr="00006536" w:rsidRDefault="00E70D10" w:rsidP="0090652B">
            <w:pPr>
              <w:spacing w:after="120"/>
              <w:rPr>
                <w:color w:val="000000"/>
              </w:rPr>
            </w:pPr>
            <w:r w:rsidRPr="00006536">
              <w:rPr>
                <w:color w:val="000000"/>
              </w:rPr>
              <w:t>Date</w:t>
            </w:r>
          </w:p>
        </w:tc>
      </w:tr>
      <w:tr w:rsidR="00E70D10" w:rsidRPr="00006536" w14:paraId="7439DAF3" w14:textId="77777777" w:rsidTr="00006536">
        <w:tc>
          <w:tcPr>
            <w:tcW w:w="3167" w:type="dxa"/>
            <w:shd w:val="clear" w:color="auto" w:fill="FFFFFF" w:themeFill="background1"/>
          </w:tcPr>
          <w:p w14:paraId="471E0188" w14:textId="77777777" w:rsidR="00E70D10" w:rsidRPr="00006536" w:rsidRDefault="00E70D10" w:rsidP="0090652B">
            <w:pPr>
              <w:spacing w:after="120"/>
              <w:rPr>
                <w:color w:val="000000"/>
              </w:rPr>
            </w:pPr>
            <w:r w:rsidRPr="00006536">
              <w:rPr>
                <w:color w:val="000000"/>
              </w:rPr>
              <w:t>DivestmentDate</w:t>
            </w:r>
          </w:p>
        </w:tc>
        <w:tc>
          <w:tcPr>
            <w:tcW w:w="5041" w:type="dxa"/>
            <w:shd w:val="clear" w:color="auto" w:fill="FFFFFF" w:themeFill="background1"/>
          </w:tcPr>
          <w:p w14:paraId="652D9C11" w14:textId="77777777" w:rsidR="00E70D10" w:rsidRPr="00006536" w:rsidRDefault="00E70D10" w:rsidP="0090652B">
            <w:pPr>
              <w:spacing w:after="120"/>
              <w:rPr>
                <w:color w:val="000000"/>
              </w:rPr>
            </w:pPr>
            <w:r w:rsidRPr="00006536">
              <w:rPr>
                <w:color w:val="000000"/>
              </w:rPr>
              <w:t xml:space="preserve">The date of divestment of the security.                      </w:t>
            </w:r>
          </w:p>
        </w:tc>
        <w:tc>
          <w:tcPr>
            <w:tcW w:w="1440" w:type="dxa"/>
            <w:shd w:val="clear" w:color="auto" w:fill="FFFFFF" w:themeFill="background1"/>
          </w:tcPr>
          <w:p w14:paraId="21C913F7" w14:textId="77777777" w:rsidR="00E70D10" w:rsidRPr="00006536" w:rsidRDefault="00E70D10" w:rsidP="0090652B">
            <w:pPr>
              <w:spacing w:after="120"/>
              <w:rPr>
                <w:color w:val="000000"/>
              </w:rPr>
            </w:pPr>
            <w:r w:rsidRPr="00006536">
              <w:rPr>
                <w:color w:val="000000"/>
              </w:rPr>
              <w:t>Optional</w:t>
            </w:r>
          </w:p>
        </w:tc>
        <w:tc>
          <w:tcPr>
            <w:tcW w:w="1440" w:type="dxa"/>
            <w:shd w:val="clear" w:color="auto" w:fill="FFFFFF" w:themeFill="background1"/>
          </w:tcPr>
          <w:p w14:paraId="3A0FB1C3" w14:textId="77777777" w:rsidR="00E70D10" w:rsidRPr="00006536" w:rsidRDefault="00E70D10" w:rsidP="0090652B">
            <w:pPr>
              <w:spacing w:after="120"/>
              <w:rPr>
                <w:color w:val="000000"/>
              </w:rPr>
            </w:pPr>
            <w:r w:rsidRPr="00006536">
              <w:rPr>
                <w:color w:val="000000"/>
              </w:rPr>
              <w:t>0 to 1</w:t>
            </w:r>
          </w:p>
        </w:tc>
        <w:tc>
          <w:tcPr>
            <w:tcW w:w="1800" w:type="dxa"/>
            <w:shd w:val="clear" w:color="auto" w:fill="FFFFFF" w:themeFill="background1"/>
          </w:tcPr>
          <w:p w14:paraId="0723672D" w14:textId="77777777" w:rsidR="00E70D10" w:rsidRPr="00006536" w:rsidRDefault="00E70D10" w:rsidP="0090652B">
            <w:pPr>
              <w:spacing w:after="120"/>
              <w:rPr>
                <w:color w:val="000000"/>
              </w:rPr>
            </w:pPr>
            <w:r w:rsidRPr="00006536">
              <w:rPr>
                <w:color w:val="000000"/>
              </w:rPr>
              <w:t>Date</w:t>
            </w:r>
          </w:p>
        </w:tc>
      </w:tr>
      <w:tr w:rsidR="00E70D10" w:rsidRPr="00006536" w14:paraId="681E1C5B" w14:textId="77777777" w:rsidTr="00006536">
        <w:tc>
          <w:tcPr>
            <w:tcW w:w="3167" w:type="dxa"/>
            <w:shd w:val="clear" w:color="auto" w:fill="FFFFFF" w:themeFill="background1"/>
          </w:tcPr>
          <w:p w14:paraId="6A917F8E" w14:textId="77777777" w:rsidR="00E70D10" w:rsidRPr="00006536" w:rsidRDefault="00E70D10" w:rsidP="0090652B">
            <w:pPr>
              <w:spacing w:after="120"/>
              <w:rPr>
                <w:color w:val="000000"/>
              </w:rPr>
            </w:pPr>
            <w:r w:rsidRPr="00006536">
              <w:rPr>
                <w:color w:val="000000"/>
              </w:rPr>
              <w:t>NumberOfShares</w:t>
            </w:r>
          </w:p>
        </w:tc>
        <w:tc>
          <w:tcPr>
            <w:tcW w:w="5041" w:type="dxa"/>
            <w:shd w:val="clear" w:color="auto" w:fill="FFFFFF" w:themeFill="background1"/>
          </w:tcPr>
          <w:p w14:paraId="6AD75E59" w14:textId="77777777" w:rsidR="00E70D10" w:rsidRPr="00006536" w:rsidRDefault="00E70D10" w:rsidP="0090652B">
            <w:pPr>
              <w:spacing w:after="120"/>
              <w:rPr>
                <w:color w:val="000000"/>
              </w:rPr>
            </w:pPr>
            <w:r w:rsidRPr="00006536">
              <w:rPr>
                <w:color w:val="000000"/>
              </w:rPr>
              <w:t xml:space="preserve">The total number of shares owned.                      </w:t>
            </w:r>
          </w:p>
        </w:tc>
        <w:tc>
          <w:tcPr>
            <w:tcW w:w="1440" w:type="dxa"/>
            <w:shd w:val="clear" w:color="auto" w:fill="FFFFFF" w:themeFill="background1"/>
          </w:tcPr>
          <w:p w14:paraId="634B6E85" w14:textId="77777777" w:rsidR="00E70D10" w:rsidRPr="00006536" w:rsidRDefault="00E70D10" w:rsidP="0090652B">
            <w:pPr>
              <w:spacing w:after="120"/>
              <w:rPr>
                <w:color w:val="000000"/>
              </w:rPr>
            </w:pPr>
            <w:r w:rsidRPr="00006536">
              <w:rPr>
                <w:color w:val="000000"/>
              </w:rPr>
              <w:t>Optional</w:t>
            </w:r>
          </w:p>
        </w:tc>
        <w:tc>
          <w:tcPr>
            <w:tcW w:w="1440" w:type="dxa"/>
            <w:shd w:val="clear" w:color="auto" w:fill="FFFFFF" w:themeFill="background1"/>
          </w:tcPr>
          <w:p w14:paraId="5FDBDDA0" w14:textId="77777777" w:rsidR="00E70D10" w:rsidRPr="00006536" w:rsidRDefault="00E70D10" w:rsidP="0090652B">
            <w:pPr>
              <w:spacing w:after="120"/>
              <w:rPr>
                <w:color w:val="000000"/>
              </w:rPr>
            </w:pPr>
            <w:r w:rsidRPr="00006536">
              <w:rPr>
                <w:color w:val="000000"/>
              </w:rPr>
              <w:t>0 to 1</w:t>
            </w:r>
          </w:p>
        </w:tc>
        <w:tc>
          <w:tcPr>
            <w:tcW w:w="1800" w:type="dxa"/>
            <w:shd w:val="clear" w:color="auto" w:fill="FFFFFF" w:themeFill="background1"/>
          </w:tcPr>
          <w:p w14:paraId="10D21FE4" w14:textId="77777777" w:rsidR="00E70D10" w:rsidRPr="00006536" w:rsidRDefault="00E70D10" w:rsidP="0090652B">
            <w:pPr>
              <w:spacing w:after="120"/>
              <w:rPr>
                <w:color w:val="000000"/>
              </w:rPr>
            </w:pPr>
            <w:r w:rsidRPr="00006536">
              <w:rPr>
                <w:color w:val="000000"/>
              </w:rPr>
              <w:t>Number</w:t>
            </w:r>
          </w:p>
        </w:tc>
      </w:tr>
      <w:tr w:rsidR="00E70D10" w:rsidRPr="00006536" w14:paraId="0C001EAC" w14:textId="77777777" w:rsidTr="00006536">
        <w:tc>
          <w:tcPr>
            <w:tcW w:w="3167" w:type="dxa"/>
            <w:shd w:val="clear" w:color="auto" w:fill="FFFFFF" w:themeFill="background1"/>
          </w:tcPr>
          <w:p w14:paraId="6632C78B" w14:textId="77777777" w:rsidR="00E70D10" w:rsidRPr="00006536" w:rsidRDefault="00E70D10" w:rsidP="0090652B">
            <w:pPr>
              <w:spacing w:after="120"/>
              <w:rPr>
                <w:color w:val="000000"/>
              </w:rPr>
            </w:pPr>
            <w:r w:rsidRPr="00006536">
              <w:rPr>
                <w:color w:val="000000"/>
              </w:rPr>
              <w:t>PercentageOfOwnership</w:t>
            </w:r>
          </w:p>
        </w:tc>
        <w:tc>
          <w:tcPr>
            <w:tcW w:w="5041" w:type="dxa"/>
            <w:shd w:val="clear" w:color="auto" w:fill="FFFFFF" w:themeFill="background1"/>
          </w:tcPr>
          <w:p w14:paraId="451DFC55" w14:textId="77777777" w:rsidR="00E70D10" w:rsidRPr="00006536" w:rsidRDefault="00E70D10" w:rsidP="0090652B">
            <w:pPr>
              <w:spacing w:after="120"/>
              <w:rPr>
                <w:color w:val="000000"/>
              </w:rPr>
            </w:pPr>
            <w:r w:rsidRPr="00006536">
              <w:rPr>
                <w:color w:val="000000"/>
              </w:rPr>
              <w:t xml:space="preserve">The percentage of ownership. Mainly used for privately held companies.                      </w:t>
            </w:r>
          </w:p>
        </w:tc>
        <w:tc>
          <w:tcPr>
            <w:tcW w:w="1440" w:type="dxa"/>
            <w:shd w:val="clear" w:color="auto" w:fill="FFFFFF" w:themeFill="background1"/>
          </w:tcPr>
          <w:p w14:paraId="2A6624BE" w14:textId="77777777" w:rsidR="00E70D10" w:rsidRPr="00006536" w:rsidRDefault="00E70D10" w:rsidP="0090652B">
            <w:pPr>
              <w:spacing w:after="120"/>
              <w:rPr>
                <w:color w:val="000000"/>
              </w:rPr>
            </w:pPr>
            <w:r w:rsidRPr="00006536">
              <w:rPr>
                <w:color w:val="000000"/>
              </w:rPr>
              <w:t>Optional</w:t>
            </w:r>
          </w:p>
        </w:tc>
        <w:tc>
          <w:tcPr>
            <w:tcW w:w="1440" w:type="dxa"/>
            <w:shd w:val="clear" w:color="auto" w:fill="FFFFFF" w:themeFill="background1"/>
          </w:tcPr>
          <w:p w14:paraId="2B9C5B06" w14:textId="77777777" w:rsidR="00E70D10" w:rsidRPr="00006536" w:rsidRDefault="00E70D10" w:rsidP="0090652B">
            <w:pPr>
              <w:spacing w:after="120"/>
              <w:rPr>
                <w:color w:val="000000"/>
              </w:rPr>
            </w:pPr>
            <w:r w:rsidRPr="00006536">
              <w:rPr>
                <w:color w:val="000000"/>
              </w:rPr>
              <w:t>0 to 1</w:t>
            </w:r>
          </w:p>
        </w:tc>
        <w:tc>
          <w:tcPr>
            <w:tcW w:w="1800" w:type="dxa"/>
            <w:shd w:val="clear" w:color="auto" w:fill="FFFFFF" w:themeFill="background1"/>
          </w:tcPr>
          <w:p w14:paraId="285CD264" w14:textId="77777777" w:rsidR="00E70D10" w:rsidRPr="00006536" w:rsidRDefault="00E70D10" w:rsidP="0090652B">
            <w:pPr>
              <w:spacing w:after="120"/>
              <w:rPr>
                <w:color w:val="000000"/>
              </w:rPr>
            </w:pPr>
            <w:r w:rsidRPr="00006536">
              <w:rPr>
                <w:color w:val="000000"/>
              </w:rPr>
              <w:t>Number</w:t>
            </w:r>
          </w:p>
        </w:tc>
      </w:tr>
      <w:tr w:rsidR="00E70D10" w:rsidRPr="00006536" w14:paraId="51FD698F" w14:textId="77777777" w:rsidTr="00006536">
        <w:tc>
          <w:tcPr>
            <w:tcW w:w="3167" w:type="dxa"/>
            <w:shd w:val="clear" w:color="auto" w:fill="FFFFFF" w:themeFill="background1"/>
          </w:tcPr>
          <w:p w14:paraId="7BA565E0" w14:textId="77777777" w:rsidR="00E70D10" w:rsidRPr="00D95B4D" w:rsidRDefault="00E70D10" w:rsidP="0090652B">
            <w:pPr>
              <w:spacing w:after="120"/>
              <w:rPr>
                <w:b/>
                <w:color w:val="000000"/>
              </w:rPr>
            </w:pPr>
            <w:r w:rsidRPr="00D95B4D">
              <w:rPr>
                <w:b/>
                <w:color w:val="000000"/>
              </w:rPr>
              <w:t>SecurityValue</w:t>
            </w:r>
          </w:p>
        </w:tc>
        <w:tc>
          <w:tcPr>
            <w:tcW w:w="5041" w:type="dxa"/>
            <w:shd w:val="clear" w:color="auto" w:fill="FFFFFF" w:themeFill="background1"/>
          </w:tcPr>
          <w:p w14:paraId="134247D3" w14:textId="77777777" w:rsidR="00E70D10" w:rsidRPr="00006536" w:rsidRDefault="00E70D10" w:rsidP="0090652B">
            <w:pPr>
              <w:spacing w:after="120"/>
              <w:rPr>
                <w:color w:val="000000"/>
              </w:rPr>
            </w:pPr>
            <w:r w:rsidRPr="00006536">
              <w:rPr>
                <w:color w:val="000000"/>
              </w:rPr>
              <w:t xml:space="preserve">The value of the security at the time the disclosure is completed.                      </w:t>
            </w:r>
            <w:r w:rsidRPr="00006536">
              <w:rPr>
                <w:color w:val="000000"/>
              </w:rPr>
              <w:br/>
              <w:t xml:space="preserve"> Attributes:         </w:t>
            </w:r>
            <w:r w:rsidRPr="00006536">
              <w:rPr>
                <w:color w:val="000000"/>
              </w:rPr>
              <w:br/>
              <w:t>     </w:t>
            </w:r>
            <w:r w:rsidRPr="00006536">
              <w:rPr>
                <w:i/>
                <w:color w:val="000000"/>
              </w:rPr>
              <w:t>currencyCode</w:t>
            </w:r>
            <w:r w:rsidRPr="00006536">
              <w:rPr>
                <w:color w:val="000000"/>
              </w:rPr>
              <w:t xml:space="preserve"> - The currency code of the amount indicated. Recommended values are ISO 4217 3-letter alphabetic codes. For example, USD for US dollar, CAD for the Canadian dollar, and EUR for the Euro. Valid values are limited to 3-character strings.</w:t>
            </w:r>
            <w:r w:rsidRPr="00006536">
              <w:rPr>
                <w:color w:val="000000"/>
              </w:rPr>
              <w:br/>
              <w:t>     </w:t>
            </w:r>
            <w:r w:rsidRPr="00006536">
              <w:rPr>
                <w:i/>
                <w:color w:val="000000"/>
              </w:rPr>
              <w:t>valuationDate</w:t>
            </w:r>
            <w:r w:rsidRPr="00006536">
              <w:rPr>
                <w:color w:val="000000"/>
              </w:rPr>
              <w:t xml:space="preserve"> - The date the value was assessed.     </w:t>
            </w:r>
          </w:p>
        </w:tc>
        <w:tc>
          <w:tcPr>
            <w:tcW w:w="1440" w:type="dxa"/>
            <w:shd w:val="clear" w:color="auto" w:fill="FFFFFF" w:themeFill="background1"/>
          </w:tcPr>
          <w:p w14:paraId="70CA3075" w14:textId="77777777" w:rsidR="00E70D10" w:rsidRPr="00006536" w:rsidRDefault="00E70D10" w:rsidP="0090652B">
            <w:pPr>
              <w:spacing w:after="120"/>
              <w:rPr>
                <w:color w:val="000000"/>
              </w:rPr>
            </w:pPr>
            <w:r w:rsidRPr="00006536">
              <w:rPr>
                <w:color w:val="000000"/>
              </w:rPr>
              <w:t>Optional</w:t>
            </w:r>
          </w:p>
        </w:tc>
        <w:tc>
          <w:tcPr>
            <w:tcW w:w="1440" w:type="dxa"/>
            <w:shd w:val="clear" w:color="auto" w:fill="FFFFFF" w:themeFill="background1"/>
          </w:tcPr>
          <w:p w14:paraId="17B1EB4C" w14:textId="77777777" w:rsidR="00E70D10" w:rsidRPr="00006536" w:rsidRDefault="00E70D10" w:rsidP="0090652B">
            <w:pPr>
              <w:spacing w:after="120"/>
              <w:rPr>
                <w:color w:val="000000"/>
              </w:rPr>
            </w:pPr>
            <w:r w:rsidRPr="00006536">
              <w:rPr>
                <w:color w:val="000000"/>
              </w:rPr>
              <w:t>0 to 1</w:t>
            </w:r>
          </w:p>
        </w:tc>
        <w:tc>
          <w:tcPr>
            <w:tcW w:w="1800" w:type="dxa"/>
            <w:shd w:val="clear" w:color="auto" w:fill="FFFFFF" w:themeFill="background1"/>
          </w:tcPr>
          <w:p w14:paraId="1F9C8094" w14:textId="77777777" w:rsidR="00E70D10" w:rsidRPr="00006536" w:rsidRDefault="00D95B4D" w:rsidP="0090652B">
            <w:pPr>
              <w:spacing w:after="120"/>
              <w:rPr>
                <w:color w:val="000000"/>
              </w:rPr>
            </w:pPr>
            <w:r>
              <w:rPr>
                <w:color w:val="000000"/>
              </w:rPr>
              <w:t>Integer</w:t>
            </w:r>
          </w:p>
        </w:tc>
      </w:tr>
      <w:tr w:rsidR="00BA5B7A" w:rsidRPr="00006536" w14:paraId="163A34E2" w14:textId="77777777" w:rsidTr="00006536">
        <w:trPr>
          <w:ins w:id="1121" w:author="Valerie Smothers" w:date="2016-03-28T12:03:00Z"/>
        </w:trPr>
        <w:tc>
          <w:tcPr>
            <w:tcW w:w="3167" w:type="dxa"/>
            <w:shd w:val="clear" w:color="auto" w:fill="FFFFFF" w:themeFill="background1"/>
          </w:tcPr>
          <w:p w14:paraId="01C76AD8" w14:textId="77777777" w:rsidR="00BA5B7A" w:rsidRPr="00BA5B7A" w:rsidRDefault="00BA5B7A" w:rsidP="00BA5B7A">
            <w:pPr>
              <w:spacing w:after="120"/>
              <w:rPr>
                <w:ins w:id="1122" w:author="Valerie Smothers" w:date="2016-03-28T12:03:00Z"/>
                <w:color w:val="000000"/>
                <w:rPrChange w:id="1123" w:author="Valerie Smothers" w:date="2016-03-28T12:04:00Z">
                  <w:rPr>
                    <w:ins w:id="1124" w:author="Valerie Smothers" w:date="2016-03-28T12:03:00Z"/>
                    <w:b/>
                    <w:color w:val="000000"/>
                  </w:rPr>
                </w:rPrChange>
              </w:rPr>
            </w:pPr>
            <w:ins w:id="1125" w:author="Valerie Smothers" w:date="2016-03-28T12:03:00Z">
              <w:r w:rsidRPr="00BA5B7A">
                <w:rPr>
                  <w:color w:val="000000"/>
                  <w:rPrChange w:id="1126" w:author="Valerie Smothers" w:date="2016-03-28T12:04:00Z">
                    <w:rPr>
                      <w:b/>
                      <w:color w:val="000000"/>
                    </w:rPr>
                  </w:rPrChange>
                </w:rPr>
                <w:t>AdditionalInformation</w:t>
              </w:r>
            </w:ins>
          </w:p>
        </w:tc>
        <w:tc>
          <w:tcPr>
            <w:tcW w:w="5041" w:type="dxa"/>
            <w:shd w:val="clear" w:color="auto" w:fill="FFFFFF" w:themeFill="background1"/>
          </w:tcPr>
          <w:p w14:paraId="5A5A966A" w14:textId="77777777" w:rsidR="00BA5B7A" w:rsidRPr="00006536" w:rsidRDefault="00BA5B7A" w:rsidP="00BA5B7A">
            <w:pPr>
              <w:spacing w:after="120"/>
              <w:rPr>
                <w:ins w:id="1127" w:author="Valerie Smothers" w:date="2016-03-28T12:03:00Z"/>
                <w:color w:val="000000"/>
              </w:rPr>
            </w:pPr>
            <w:ins w:id="1128" w:author="Valerie Smothers" w:date="2016-03-28T12:04:00Z">
              <w:r>
                <w:rPr>
                  <w:color w:val="000000"/>
                </w:rPr>
                <w:t>Any additional information about this interest</w:t>
              </w:r>
            </w:ins>
          </w:p>
        </w:tc>
        <w:tc>
          <w:tcPr>
            <w:tcW w:w="1440" w:type="dxa"/>
            <w:shd w:val="clear" w:color="auto" w:fill="FFFFFF" w:themeFill="background1"/>
          </w:tcPr>
          <w:p w14:paraId="60495852" w14:textId="77777777" w:rsidR="00BA5B7A" w:rsidRPr="00006536" w:rsidRDefault="00BA5B7A" w:rsidP="00BA5B7A">
            <w:pPr>
              <w:spacing w:after="120"/>
              <w:rPr>
                <w:ins w:id="1129" w:author="Valerie Smothers" w:date="2016-03-28T12:03:00Z"/>
                <w:color w:val="000000"/>
              </w:rPr>
            </w:pPr>
            <w:ins w:id="1130" w:author="Valerie Smothers" w:date="2016-03-28T12:04:00Z">
              <w:r>
                <w:rPr>
                  <w:color w:val="000000"/>
                </w:rPr>
                <w:t>Optional</w:t>
              </w:r>
            </w:ins>
          </w:p>
        </w:tc>
        <w:tc>
          <w:tcPr>
            <w:tcW w:w="1440" w:type="dxa"/>
            <w:shd w:val="clear" w:color="auto" w:fill="FFFFFF" w:themeFill="background1"/>
          </w:tcPr>
          <w:p w14:paraId="78CE1D46" w14:textId="77777777" w:rsidR="00BA5B7A" w:rsidRPr="00006536" w:rsidRDefault="00BA5B7A" w:rsidP="00BA5B7A">
            <w:pPr>
              <w:spacing w:after="120"/>
              <w:rPr>
                <w:ins w:id="1131" w:author="Valerie Smothers" w:date="2016-03-28T12:03:00Z"/>
                <w:color w:val="000000"/>
              </w:rPr>
            </w:pPr>
            <w:ins w:id="1132" w:author="Valerie Smothers" w:date="2016-03-28T12:04:00Z">
              <w:r>
                <w:rPr>
                  <w:color w:val="000000"/>
                </w:rPr>
                <w:t>0 or 1</w:t>
              </w:r>
            </w:ins>
          </w:p>
        </w:tc>
        <w:tc>
          <w:tcPr>
            <w:tcW w:w="1800" w:type="dxa"/>
            <w:shd w:val="clear" w:color="auto" w:fill="FFFFFF" w:themeFill="background1"/>
          </w:tcPr>
          <w:p w14:paraId="1645FE51" w14:textId="77777777" w:rsidR="00BA5B7A" w:rsidRDefault="00BA5B7A" w:rsidP="00BA5B7A">
            <w:pPr>
              <w:spacing w:after="120"/>
              <w:rPr>
                <w:ins w:id="1133" w:author="Valerie Smothers" w:date="2016-03-28T12:03:00Z"/>
                <w:color w:val="000000"/>
              </w:rPr>
            </w:pPr>
            <w:ins w:id="1134" w:author="Valerie Smothers" w:date="2016-03-28T12:04:00Z">
              <w:r>
                <w:rPr>
                  <w:color w:val="000000"/>
                </w:rPr>
                <w:t>Non-null string</w:t>
              </w:r>
            </w:ins>
          </w:p>
        </w:tc>
      </w:tr>
      <w:tr w:rsidR="00BA5B7A" w:rsidRPr="00006536" w14:paraId="00F19C1B" w14:textId="77777777" w:rsidTr="00006536">
        <w:trPr>
          <w:ins w:id="1135" w:author="Valerie Smothers" w:date="2016-03-28T12:03:00Z"/>
        </w:trPr>
        <w:tc>
          <w:tcPr>
            <w:tcW w:w="3167" w:type="dxa"/>
            <w:shd w:val="clear" w:color="auto" w:fill="FFFFFF" w:themeFill="background1"/>
          </w:tcPr>
          <w:p w14:paraId="520B7234" w14:textId="77777777" w:rsidR="00BA5B7A" w:rsidRPr="00BA5B7A" w:rsidRDefault="00BA5B7A" w:rsidP="00BA5B7A">
            <w:pPr>
              <w:spacing w:after="120"/>
              <w:rPr>
                <w:ins w:id="1136" w:author="Valerie Smothers" w:date="2016-03-28T12:03:00Z"/>
                <w:color w:val="000000"/>
                <w:rPrChange w:id="1137" w:author="Valerie Smothers" w:date="2016-03-28T12:04:00Z">
                  <w:rPr>
                    <w:ins w:id="1138" w:author="Valerie Smothers" w:date="2016-03-28T12:03:00Z"/>
                    <w:b/>
                    <w:color w:val="000000"/>
                  </w:rPr>
                </w:rPrChange>
              </w:rPr>
            </w:pPr>
            <w:ins w:id="1139" w:author="Valerie Smothers" w:date="2016-03-28T12:04:00Z">
              <w:r w:rsidRPr="00BA5B7A">
                <w:rPr>
                  <w:color w:val="000000"/>
                  <w:rPrChange w:id="1140" w:author="Valerie Smothers" w:date="2016-03-28T12:04:00Z">
                    <w:rPr>
                      <w:b/>
                      <w:color w:val="000000"/>
                    </w:rPr>
                  </w:rPrChange>
                </w:rPr>
                <w:t>Any</w:t>
              </w:r>
            </w:ins>
          </w:p>
        </w:tc>
        <w:tc>
          <w:tcPr>
            <w:tcW w:w="5041" w:type="dxa"/>
            <w:shd w:val="clear" w:color="auto" w:fill="FFFFFF" w:themeFill="background1"/>
          </w:tcPr>
          <w:p w14:paraId="1C292642" w14:textId="77777777" w:rsidR="00BA5B7A" w:rsidRPr="00006536" w:rsidRDefault="00BA5B7A" w:rsidP="00BA5B7A">
            <w:pPr>
              <w:spacing w:after="120"/>
              <w:rPr>
                <w:ins w:id="1141" w:author="Valerie Smothers" w:date="2016-03-28T12:03:00Z"/>
                <w:color w:val="000000"/>
              </w:rPr>
            </w:pPr>
            <w:ins w:id="1142" w:author="Valerie Smothers" w:date="2016-03-28T12:04:00Z">
              <w:r>
                <w:t>A</w:t>
              </w:r>
              <w:r w:rsidRPr="002C6D27">
                <w:t>ny elements defined by the organization implementing the schema provided those elements are defined in another namespace.</w:t>
              </w:r>
            </w:ins>
          </w:p>
        </w:tc>
        <w:tc>
          <w:tcPr>
            <w:tcW w:w="1440" w:type="dxa"/>
            <w:shd w:val="clear" w:color="auto" w:fill="FFFFFF" w:themeFill="background1"/>
          </w:tcPr>
          <w:p w14:paraId="71AD84FF" w14:textId="77777777" w:rsidR="00BA5B7A" w:rsidRPr="00006536" w:rsidRDefault="00BA5B7A" w:rsidP="00BA5B7A">
            <w:pPr>
              <w:spacing w:after="120"/>
              <w:rPr>
                <w:ins w:id="1143" w:author="Valerie Smothers" w:date="2016-03-28T12:03:00Z"/>
                <w:color w:val="000000"/>
              </w:rPr>
            </w:pPr>
            <w:ins w:id="1144" w:author="Valerie Smothers" w:date="2016-03-28T12:04:00Z">
              <w:r>
                <w:rPr>
                  <w:color w:val="000000"/>
                </w:rPr>
                <w:t>Optional</w:t>
              </w:r>
            </w:ins>
          </w:p>
        </w:tc>
        <w:tc>
          <w:tcPr>
            <w:tcW w:w="1440" w:type="dxa"/>
            <w:shd w:val="clear" w:color="auto" w:fill="FFFFFF" w:themeFill="background1"/>
          </w:tcPr>
          <w:p w14:paraId="28D40E5E" w14:textId="77777777" w:rsidR="00BA5B7A" w:rsidRPr="00006536" w:rsidRDefault="00BA5B7A" w:rsidP="00BA5B7A">
            <w:pPr>
              <w:spacing w:after="120"/>
              <w:rPr>
                <w:ins w:id="1145" w:author="Valerie Smothers" w:date="2016-03-28T12:03:00Z"/>
                <w:color w:val="000000"/>
              </w:rPr>
            </w:pPr>
            <w:ins w:id="1146" w:author="Valerie Smothers" w:date="2016-03-28T12:04:00Z">
              <w:r>
                <w:rPr>
                  <w:color w:val="000000"/>
                </w:rPr>
                <w:t>0 or more</w:t>
              </w:r>
            </w:ins>
          </w:p>
        </w:tc>
        <w:tc>
          <w:tcPr>
            <w:tcW w:w="1800" w:type="dxa"/>
            <w:shd w:val="clear" w:color="auto" w:fill="FFFFFF" w:themeFill="background1"/>
          </w:tcPr>
          <w:p w14:paraId="6A37FCFE" w14:textId="77777777" w:rsidR="00BA5B7A" w:rsidRDefault="00BA5B7A" w:rsidP="00BA5B7A">
            <w:pPr>
              <w:spacing w:after="120"/>
              <w:rPr>
                <w:ins w:id="1147" w:author="Valerie Smothers" w:date="2016-03-28T12:03:00Z"/>
                <w:color w:val="000000"/>
              </w:rPr>
            </w:pPr>
            <w:ins w:id="1148" w:author="Valerie Smothers" w:date="2016-03-28T12:04:00Z">
              <w:r>
                <w:rPr>
                  <w:color w:val="000000"/>
                </w:rPr>
                <w:t>Any datataype</w:t>
              </w:r>
            </w:ins>
          </w:p>
        </w:tc>
      </w:tr>
    </w:tbl>
    <w:p w14:paraId="4FFE66A3" w14:textId="77777777" w:rsidR="00E70D10" w:rsidRDefault="00E70D10" w:rsidP="007D0E1F">
      <w:pPr>
        <w:rPr>
          <w:rStyle w:val="IntenseEmphasis"/>
        </w:rPr>
      </w:pPr>
    </w:p>
    <w:p w14:paraId="6DB46935" w14:textId="77777777" w:rsidR="00E70D10" w:rsidRDefault="00E70D10" w:rsidP="0090652B">
      <w:pPr>
        <w:keepNext/>
        <w:rPr>
          <w:rStyle w:val="IntenseEmphasis"/>
          <w:i w:val="0"/>
          <w:color w:val="auto"/>
        </w:rPr>
      </w:pPr>
      <w:r w:rsidRPr="0076494E">
        <w:rPr>
          <w:rStyle w:val="IntenseEmphasis"/>
          <w:i w:val="0"/>
          <w:color w:val="auto"/>
        </w:rPr>
        <w:t>Example:</w:t>
      </w:r>
    </w:p>
    <w:p w14:paraId="3D35146F" w14:textId="77777777" w:rsidR="00E70D10" w:rsidRPr="00586596" w:rsidRDefault="00E70D10" w:rsidP="00E70D10">
      <w:pPr>
        <w:pStyle w:val="Code"/>
        <w:rPr>
          <w:rStyle w:val="IntenseEmphasis"/>
          <w:b w:val="0"/>
          <w:bCs w:val="0"/>
          <w:i w:val="0"/>
          <w:iCs w:val="0"/>
          <w:color w:val="auto"/>
          <w:szCs w:val="26"/>
        </w:rPr>
      </w:pPr>
      <w:r>
        <w:t xml:space="preserve">    </w:t>
      </w:r>
      <w:r w:rsidRPr="00586596">
        <w:rPr>
          <w:szCs w:val="24"/>
        </w:rPr>
        <w:t>&lt;</w:t>
      </w:r>
      <w:r w:rsidR="0090652B">
        <w:rPr>
          <w:szCs w:val="24"/>
        </w:rPr>
        <w:t>FinancialStake&gt;</w:t>
      </w:r>
      <w:r w:rsidR="0090652B">
        <w:rPr>
          <w:szCs w:val="24"/>
        </w:rPr>
        <w:br/>
        <w:t xml:space="preserve">            &lt;Stock&gt;</w:t>
      </w:r>
      <w:r w:rsidR="0090652B">
        <w:rPr>
          <w:szCs w:val="24"/>
        </w:rPr>
        <w:br/>
        <w:t xml:space="preserve">        </w:t>
      </w:r>
      <w:r w:rsidRPr="00586596">
        <w:rPr>
          <w:szCs w:val="24"/>
        </w:rPr>
        <w:t xml:space="preserve">        &lt;AcquisitionDate&gt;2012-03-15&lt;/Acquisiti</w:t>
      </w:r>
      <w:r w:rsidR="0090652B">
        <w:rPr>
          <w:szCs w:val="24"/>
        </w:rPr>
        <w:t>onDate&gt;</w:t>
      </w:r>
      <w:r w:rsidR="0090652B">
        <w:rPr>
          <w:szCs w:val="24"/>
        </w:rPr>
        <w:br/>
        <w:t xml:space="preserve">    </w:t>
      </w:r>
      <w:r w:rsidRPr="00586596">
        <w:rPr>
          <w:szCs w:val="24"/>
        </w:rPr>
        <w:t xml:space="preserve">            &lt;DivestmentDate&gt;</w:t>
      </w:r>
      <w:r w:rsidR="0090652B">
        <w:rPr>
          <w:szCs w:val="24"/>
        </w:rPr>
        <w:t>2014-09-12&lt;/DivestmentDate&gt;</w:t>
      </w:r>
      <w:r w:rsidR="0090652B">
        <w:rPr>
          <w:szCs w:val="24"/>
        </w:rPr>
        <w:br/>
      </w:r>
      <w:r w:rsidRPr="00586596">
        <w:rPr>
          <w:szCs w:val="24"/>
        </w:rPr>
        <w:t xml:space="preserve">     </w:t>
      </w:r>
      <w:r w:rsidR="0090652B">
        <w:rPr>
          <w:szCs w:val="24"/>
        </w:rPr>
        <w:t xml:space="preserve">       &lt;/Stock&gt;</w:t>
      </w:r>
      <w:r w:rsidR="0090652B">
        <w:rPr>
          <w:szCs w:val="24"/>
        </w:rPr>
        <w:br/>
        <w:t xml:space="preserve">            &lt;Stock&gt;</w:t>
      </w:r>
      <w:r w:rsidR="0090652B">
        <w:rPr>
          <w:szCs w:val="24"/>
        </w:rPr>
        <w:br/>
        <w:t xml:space="preserve">        </w:t>
      </w:r>
      <w:r w:rsidRPr="00586596">
        <w:rPr>
          <w:szCs w:val="24"/>
        </w:rPr>
        <w:t xml:space="preserve">        &lt;AcquisitionDate&gt;2013-02-15&lt;/AcquisitionDate&gt;</w:t>
      </w:r>
      <w:r w:rsidRPr="00586596">
        <w:rPr>
          <w:szCs w:val="24"/>
        </w:rPr>
        <w:br/>
      </w:r>
      <w:r w:rsidR="0090652B">
        <w:rPr>
          <w:szCs w:val="24"/>
        </w:rPr>
        <w:t xml:space="preserve">                </w:t>
      </w:r>
      <w:r w:rsidRPr="00586596">
        <w:rPr>
          <w:szCs w:val="24"/>
        </w:rPr>
        <w:t>&lt;NumberOfShares&gt;200&lt;/NumberOf</w:t>
      </w:r>
      <w:r w:rsidR="0090652B">
        <w:rPr>
          <w:szCs w:val="24"/>
        </w:rPr>
        <w:t>Shares&gt;</w:t>
      </w:r>
      <w:r w:rsidR="0090652B">
        <w:rPr>
          <w:szCs w:val="24"/>
        </w:rPr>
        <w:br/>
        <w:t xml:space="preserve">            </w:t>
      </w:r>
      <w:r w:rsidRPr="00586596">
        <w:rPr>
          <w:szCs w:val="24"/>
        </w:rPr>
        <w:t xml:space="preserve">    &lt;SecurityValue valuationDate="2014-01-01"&gt;260000&lt;/SecurityValue&gt;</w:t>
      </w:r>
      <w:r w:rsidRPr="00586596">
        <w:rPr>
          <w:szCs w:val="24"/>
        </w:rPr>
        <w:br/>
        <w:t xml:space="preserve">     </w:t>
      </w:r>
      <w:r w:rsidR="0090652B">
        <w:rPr>
          <w:szCs w:val="24"/>
        </w:rPr>
        <w:t xml:space="preserve">       &lt;/Stock&gt;</w:t>
      </w:r>
      <w:r w:rsidR="0090652B">
        <w:rPr>
          <w:szCs w:val="24"/>
        </w:rPr>
        <w:br/>
        <w:t xml:space="preserve">    </w:t>
      </w:r>
      <w:r w:rsidRPr="00586596">
        <w:rPr>
          <w:szCs w:val="24"/>
        </w:rPr>
        <w:t>&lt;/FinancialStake&gt;</w:t>
      </w:r>
    </w:p>
    <w:p w14:paraId="385DBBAB" w14:textId="77777777" w:rsidR="00E70D10" w:rsidRDefault="00E70D10" w:rsidP="00E70D10">
      <w:pPr>
        <w:pStyle w:val="Heading3"/>
        <w:rPr>
          <w:rStyle w:val="IntenseEmphasis"/>
          <w:b/>
          <w:i w:val="0"/>
        </w:rPr>
      </w:pPr>
      <w:bookmarkStart w:id="1149" w:name="_Toc138998458"/>
      <w:r w:rsidRPr="00E96C6A">
        <w:rPr>
          <w:rStyle w:val="IntenseEmphasis"/>
          <w:b/>
          <w:i w:val="0"/>
        </w:rPr>
        <w:t>StockOptions</w:t>
      </w:r>
      <w:bookmarkEnd w:id="1149"/>
    </w:p>
    <w:p w14:paraId="7EF564B0" w14:textId="77777777" w:rsidR="00E70D10" w:rsidRDefault="00E70D10" w:rsidP="00E70D10">
      <w:r w:rsidRPr="007234E6">
        <w:rPr>
          <w:b/>
        </w:rPr>
        <w:t>StockOptions</w:t>
      </w:r>
      <w:r>
        <w:t xml:space="preserve"> </w:t>
      </w:r>
      <w:r w:rsidRPr="00E96C6A">
        <w:rPr>
          <w:rFonts w:ascii="Calibri" w:hAnsi="Calibri" w:cs="Arial"/>
          <w:color w:val="000000"/>
        </w:rPr>
        <w:t>define</w:t>
      </w:r>
      <w:r>
        <w:rPr>
          <w:rFonts w:ascii="Calibri" w:hAnsi="Calibri" w:cs="Arial"/>
          <w:color w:val="000000"/>
        </w:rPr>
        <w:t>s</w:t>
      </w:r>
      <w:r w:rsidRPr="00E96C6A">
        <w:rPr>
          <w:rFonts w:ascii="Calibri" w:hAnsi="Calibri" w:cs="Arial"/>
          <w:color w:val="000000"/>
        </w:rPr>
        <w:t xml:space="preserve"> stock options for an entity</w:t>
      </w:r>
      <w:r>
        <w:t>.</w:t>
      </w:r>
    </w:p>
    <w:p w14:paraId="27249E6A" w14:textId="77777777" w:rsidR="00E70D10" w:rsidRDefault="00BA5B7A" w:rsidP="00E70D10">
      <w:ins w:id="1150" w:author="Valerie Smothers" w:date="2016-03-28T12:05:00Z">
        <w:r>
          <w:rPr>
            <w:noProof/>
          </w:rPr>
          <w:drawing>
            <wp:inline distT="0" distB="0" distL="0" distR="0" wp14:anchorId="666CD19A" wp14:editId="77B1EAAB">
              <wp:extent cx="3435985" cy="35280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ockoptions.png"/>
                      <pic:cNvPicPr/>
                    </pic:nvPicPr>
                    <pic:blipFill rotWithShape="1">
                      <a:blip r:embed="rId55">
                        <a:extLst>
                          <a:ext uri="{28A0092B-C50C-407E-A947-70E740481C1C}">
                            <a14:useLocalDpi xmlns:a14="http://schemas.microsoft.com/office/drawing/2010/main" val="0"/>
                          </a:ext>
                        </a:extLst>
                      </a:blip>
                      <a:srcRect l="35391" t="9744" b="30897"/>
                      <a:stretch/>
                    </pic:blipFill>
                    <pic:spPr bwMode="auto">
                      <a:xfrm>
                        <a:off x="0" y="0"/>
                        <a:ext cx="3435985" cy="3528060"/>
                      </a:xfrm>
                      <a:prstGeom prst="rect">
                        <a:avLst/>
                      </a:prstGeom>
                      <a:ln>
                        <a:noFill/>
                      </a:ln>
                      <a:extLst>
                        <a:ext uri="{53640926-AAD7-44D8-BBD7-CCE9431645EC}">
                          <a14:shadowObscured xmlns:a14="http://schemas.microsoft.com/office/drawing/2010/main"/>
                        </a:ext>
                      </a:extLst>
                    </pic:spPr>
                  </pic:pic>
                </a:graphicData>
              </a:graphic>
            </wp:inline>
          </w:drawing>
        </w:r>
      </w:ins>
    </w:p>
    <w:p w14:paraId="42DE0054" w14:textId="77777777" w:rsidR="00E70D10" w:rsidRDefault="00E70D10">
      <w:pPr>
        <w:keepNext/>
        <w:rPr>
          <w:rStyle w:val="IntenseEmphasis"/>
        </w:rPr>
        <w:pPrChange w:id="1151" w:author="Valerie Smothers" w:date="2016-03-28T12:05:00Z">
          <w:pPr/>
        </w:pPrChange>
      </w:pPr>
      <w:r>
        <w:rPr>
          <w:rStyle w:val="IntenseEmphasis"/>
        </w:rPr>
        <w:t>StockOptions Information</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002060"/>
        <w:tblLook w:val="04A0" w:firstRow="1" w:lastRow="0" w:firstColumn="1" w:lastColumn="0" w:noHBand="0" w:noVBand="1"/>
      </w:tblPr>
      <w:tblGrid>
        <w:gridCol w:w="2205"/>
        <w:gridCol w:w="6904"/>
        <w:gridCol w:w="1078"/>
        <w:gridCol w:w="1429"/>
        <w:gridCol w:w="1334"/>
      </w:tblGrid>
      <w:tr w:rsidR="00E70D10" w:rsidRPr="00006536" w14:paraId="2CDCECD1" w14:textId="77777777" w:rsidTr="00BA5B7A">
        <w:trPr>
          <w:tblHeader/>
        </w:trPr>
        <w:tc>
          <w:tcPr>
            <w:tcW w:w="2205" w:type="dxa"/>
            <w:shd w:val="clear" w:color="auto" w:fill="4F81BD" w:themeFill="accent1"/>
          </w:tcPr>
          <w:p w14:paraId="59BF7CB7" w14:textId="77777777" w:rsidR="00E70D10" w:rsidRPr="00006536" w:rsidRDefault="00E70D10" w:rsidP="0090652B">
            <w:pPr>
              <w:spacing w:after="120"/>
              <w:rPr>
                <w:rStyle w:val="IntenseEmphasis"/>
                <w:i w:val="0"/>
                <w:color w:val="FFFFFF" w:themeColor="background1"/>
              </w:rPr>
            </w:pPr>
            <w:r w:rsidRPr="00006536">
              <w:rPr>
                <w:rStyle w:val="IntenseEmphasis"/>
                <w:i w:val="0"/>
                <w:color w:val="FFFFFF" w:themeColor="background1"/>
              </w:rPr>
              <w:t>Element</w:t>
            </w:r>
          </w:p>
        </w:tc>
        <w:tc>
          <w:tcPr>
            <w:tcW w:w="6904" w:type="dxa"/>
            <w:shd w:val="clear" w:color="auto" w:fill="4F81BD" w:themeFill="accent1"/>
          </w:tcPr>
          <w:p w14:paraId="22206F65" w14:textId="77777777" w:rsidR="00E70D10" w:rsidRPr="00006536" w:rsidRDefault="00E70D10" w:rsidP="0090652B">
            <w:pPr>
              <w:spacing w:after="120"/>
              <w:rPr>
                <w:rStyle w:val="IntenseEmphasis"/>
                <w:i w:val="0"/>
                <w:color w:val="FFFFFF" w:themeColor="background1"/>
              </w:rPr>
            </w:pPr>
            <w:r w:rsidRPr="00006536">
              <w:rPr>
                <w:rStyle w:val="IntenseEmphasis"/>
                <w:i w:val="0"/>
                <w:color w:val="FFFFFF" w:themeColor="background1"/>
              </w:rPr>
              <w:t>Description</w:t>
            </w:r>
          </w:p>
        </w:tc>
        <w:tc>
          <w:tcPr>
            <w:tcW w:w="1078" w:type="dxa"/>
            <w:shd w:val="clear" w:color="auto" w:fill="4F81BD" w:themeFill="accent1"/>
          </w:tcPr>
          <w:p w14:paraId="515E3348" w14:textId="77777777" w:rsidR="00E70D10" w:rsidRPr="00006536" w:rsidRDefault="00E70D10" w:rsidP="0090652B">
            <w:pPr>
              <w:spacing w:after="120"/>
              <w:rPr>
                <w:rStyle w:val="IntenseEmphasis"/>
                <w:i w:val="0"/>
                <w:color w:val="FFFFFF" w:themeColor="background1"/>
              </w:rPr>
            </w:pPr>
            <w:r w:rsidRPr="00006536">
              <w:rPr>
                <w:rStyle w:val="IntenseEmphasis"/>
                <w:i w:val="0"/>
                <w:color w:val="FFFFFF" w:themeColor="background1"/>
              </w:rPr>
              <w:t>Required</w:t>
            </w:r>
          </w:p>
        </w:tc>
        <w:tc>
          <w:tcPr>
            <w:tcW w:w="1429" w:type="dxa"/>
            <w:shd w:val="clear" w:color="auto" w:fill="4F81BD" w:themeFill="accent1"/>
          </w:tcPr>
          <w:p w14:paraId="25E236D6" w14:textId="77777777" w:rsidR="00E70D10" w:rsidRPr="00006536" w:rsidRDefault="00E70D10" w:rsidP="0090652B">
            <w:pPr>
              <w:spacing w:after="120"/>
              <w:rPr>
                <w:rStyle w:val="IntenseEmphasis"/>
                <w:i w:val="0"/>
                <w:color w:val="FFFFFF" w:themeColor="background1"/>
              </w:rPr>
            </w:pPr>
            <w:r w:rsidRPr="00006536">
              <w:rPr>
                <w:rStyle w:val="IntenseEmphasis"/>
                <w:i w:val="0"/>
                <w:color w:val="FFFFFF" w:themeColor="background1"/>
              </w:rPr>
              <w:t>Multiplicity</w:t>
            </w:r>
          </w:p>
        </w:tc>
        <w:tc>
          <w:tcPr>
            <w:tcW w:w="1334" w:type="dxa"/>
            <w:shd w:val="clear" w:color="auto" w:fill="4F81BD" w:themeFill="accent1"/>
          </w:tcPr>
          <w:p w14:paraId="725E75DF" w14:textId="77777777" w:rsidR="00E70D10" w:rsidRPr="00006536" w:rsidRDefault="00E70D10" w:rsidP="0090652B">
            <w:pPr>
              <w:spacing w:after="120"/>
              <w:rPr>
                <w:rStyle w:val="IntenseEmphasis"/>
                <w:i w:val="0"/>
                <w:color w:val="FFFFFF" w:themeColor="background1"/>
              </w:rPr>
            </w:pPr>
            <w:r w:rsidRPr="00006536">
              <w:rPr>
                <w:rStyle w:val="IntenseEmphasis"/>
                <w:i w:val="0"/>
                <w:color w:val="FFFFFF" w:themeColor="background1"/>
              </w:rPr>
              <w:t>Datatype</w:t>
            </w:r>
          </w:p>
        </w:tc>
      </w:tr>
      <w:tr w:rsidR="00E70D10" w:rsidRPr="00006536" w14:paraId="293877A7" w14:textId="77777777" w:rsidTr="00BA5B7A">
        <w:trPr>
          <w:tblHeader/>
        </w:trPr>
        <w:tc>
          <w:tcPr>
            <w:tcW w:w="2205" w:type="dxa"/>
            <w:shd w:val="clear" w:color="auto" w:fill="FFFFFF" w:themeFill="background1"/>
          </w:tcPr>
          <w:p w14:paraId="3275CAB2" w14:textId="77777777" w:rsidR="00E70D10" w:rsidRPr="00006536" w:rsidRDefault="00E70D10" w:rsidP="0090652B">
            <w:pPr>
              <w:spacing w:after="120"/>
              <w:rPr>
                <w:rFonts w:cs="Arial"/>
                <w:b/>
                <w:bCs/>
                <w:color w:val="000000"/>
              </w:rPr>
            </w:pPr>
            <w:r w:rsidRPr="00006536">
              <w:rPr>
                <w:rFonts w:cs="Arial"/>
                <w:b/>
                <w:bCs/>
                <w:color w:val="000000"/>
              </w:rPr>
              <w:t>StockOptions</w:t>
            </w:r>
          </w:p>
        </w:tc>
        <w:tc>
          <w:tcPr>
            <w:tcW w:w="6904" w:type="dxa"/>
            <w:shd w:val="clear" w:color="auto" w:fill="FFFFFF" w:themeFill="background1"/>
          </w:tcPr>
          <w:p w14:paraId="6BEDCE0D" w14:textId="77777777" w:rsidR="00E70D10" w:rsidRPr="00006536" w:rsidRDefault="00E70D10" w:rsidP="0090652B">
            <w:pPr>
              <w:spacing w:after="120"/>
              <w:rPr>
                <w:rFonts w:cs="Arial"/>
                <w:color w:val="000000"/>
              </w:rPr>
            </w:pPr>
            <w:r w:rsidRPr="00006536">
              <w:rPr>
                <w:rFonts w:cs="Arial"/>
                <w:color w:val="000000"/>
              </w:rPr>
              <w:t>Contains sub-elements that define stock options for an entity in detail. </w:t>
            </w:r>
            <w:r w:rsidRPr="00006536">
              <w:rPr>
                <w:rFonts w:cs="Arial"/>
                <w:color w:val="000000"/>
              </w:rPr>
              <w:br/>
              <w:t xml:space="preserve">Attributes:         </w:t>
            </w:r>
            <w:r w:rsidRPr="00006536">
              <w:rPr>
                <w:rFonts w:cs="Arial"/>
                <w:color w:val="000000"/>
              </w:rPr>
              <w:br/>
              <w:t>     </w:t>
            </w:r>
            <w:r w:rsidRPr="00006536">
              <w:rPr>
                <w:rFonts w:cs="Arial"/>
                <w:i/>
                <w:color w:val="000000"/>
              </w:rPr>
              <w:t>financialInterestExists</w:t>
            </w:r>
            <w:r w:rsidRPr="00006536">
              <w:rPr>
                <w:rFonts w:cs="Arial"/>
                <w:color w:val="000000"/>
              </w:rPr>
              <w:t xml:space="preserve"> - The 'financialInterestExists' attribute can be used to show the existence of a financial interest. This attribute is optional and should be used when further information isn't required by organization.</w:t>
            </w:r>
          </w:p>
        </w:tc>
        <w:tc>
          <w:tcPr>
            <w:tcW w:w="1078" w:type="dxa"/>
            <w:shd w:val="clear" w:color="auto" w:fill="FFFFFF" w:themeFill="background1"/>
          </w:tcPr>
          <w:p w14:paraId="1D06BC31" w14:textId="77777777" w:rsidR="00E70D10" w:rsidRPr="00006536" w:rsidRDefault="00E70D10" w:rsidP="0090652B">
            <w:pPr>
              <w:spacing w:after="120"/>
              <w:rPr>
                <w:rFonts w:cs="Arial"/>
                <w:color w:val="000000"/>
              </w:rPr>
            </w:pPr>
            <w:r w:rsidRPr="00006536">
              <w:rPr>
                <w:rFonts w:cs="Arial"/>
                <w:color w:val="000000"/>
              </w:rPr>
              <w:t>Optional</w:t>
            </w:r>
          </w:p>
        </w:tc>
        <w:tc>
          <w:tcPr>
            <w:tcW w:w="1429" w:type="dxa"/>
            <w:shd w:val="clear" w:color="auto" w:fill="FFFFFF" w:themeFill="background1"/>
          </w:tcPr>
          <w:p w14:paraId="266E53D5" w14:textId="77777777" w:rsidR="00E70D10" w:rsidRPr="00006536" w:rsidRDefault="00E70D10" w:rsidP="0090652B">
            <w:pPr>
              <w:spacing w:after="120"/>
              <w:rPr>
                <w:rFonts w:cs="Arial"/>
                <w:color w:val="000000"/>
              </w:rPr>
            </w:pPr>
            <w:r w:rsidRPr="00006536">
              <w:rPr>
                <w:rFonts w:cs="Arial"/>
                <w:color w:val="000000"/>
              </w:rPr>
              <w:t>0 to more</w:t>
            </w:r>
          </w:p>
        </w:tc>
        <w:tc>
          <w:tcPr>
            <w:tcW w:w="1334" w:type="dxa"/>
            <w:shd w:val="clear" w:color="auto" w:fill="FFFFFF" w:themeFill="background1"/>
          </w:tcPr>
          <w:p w14:paraId="7192D669" w14:textId="77777777" w:rsidR="00E70D10" w:rsidRPr="00006536" w:rsidRDefault="00E70D10" w:rsidP="0090652B">
            <w:pPr>
              <w:spacing w:after="120"/>
              <w:rPr>
                <w:rFonts w:cs="Arial"/>
                <w:color w:val="000000"/>
              </w:rPr>
            </w:pPr>
            <w:r w:rsidRPr="00006536">
              <w:rPr>
                <w:rFonts w:cs="Arial"/>
                <w:color w:val="000000"/>
              </w:rPr>
              <w:t>Container</w:t>
            </w:r>
          </w:p>
        </w:tc>
      </w:tr>
      <w:tr w:rsidR="00E70D10" w:rsidRPr="00006536" w14:paraId="121028B1" w14:textId="77777777" w:rsidTr="00BA5B7A">
        <w:trPr>
          <w:tblHeader/>
        </w:trPr>
        <w:tc>
          <w:tcPr>
            <w:tcW w:w="2205" w:type="dxa"/>
            <w:shd w:val="clear" w:color="auto" w:fill="FFFFFF" w:themeFill="background1"/>
          </w:tcPr>
          <w:p w14:paraId="7652FEBB" w14:textId="77777777" w:rsidR="00E70D10" w:rsidRPr="00006536" w:rsidRDefault="00E70D10" w:rsidP="0090652B">
            <w:pPr>
              <w:spacing w:after="120"/>
              <w:rPr>
                <w:color w:val="000000"/>
              </w:rPr>
            </w:pPr>
            <w:r w:rsidRPr="00006536">
              <w:rPr>
                <w:color w:val="000000"/>
              </w:rPr>
              <w:t>NumberOfShares</w:t>
            </w:r>
          </w:p>
        </w:tc>
        <w:tc>
          <w:tcPr>
            <w:tcW w:w="6904" w:type="dxa"/>
            <w:shd w:val="clear" w:color="auto" w:fill="FFFFFF" w:themeFill="background1"/>
          </w:tcPr>
          <w:p w14:paraId="69034D8F" w14:textId="77777777" w:rsidR="00E70D10" w:rsidRPr="00006536" w:rsidRDefault="00E70D10" w:rsidP="0090652B">
            <w:pPr>
              <w:spacing w:after="120"/>
              <w:rPr>
                <w:color w:val="000000"/>
              </w:rPr>
            </w:pPr>
            <w:r w:rsidRPr="00006536">
              <w:rPr>
                <w:color w:val="000000"/>
              </w:rPr>
              <w:t xml:space="preserve">The total number of shares owned.                      </w:t>
            </w:r>
          </w:p>
        </w:tc>
        <w:tc>
          <w:tcPr>
            <w:tcW w:w="1078" w:type="dxa"/>
            <w:shd w:val="clear" w:color="auto" w:fill="FFFFFF" w:themeFill="background1"/>
          </w:tcPr>
          <w:p w14:paraId="3EC34A14" w14:textId="77777777" w:rsidR="00E70D10" w:rsidRPr="00006536" w:rsidRDefault="00E70D10" w:rsidP="0090652B">
            <w:pPr>
              <w:spacing w:after="120"/>
              <w:rPr>
                <w:color w:val="000000"/>
              </w:rPr>
            </w:pPr>
            <w:r w:rsidRPr="00006536">
              <w:rPr>
                <w:color w:val="000000"/>
              </w:rPr>
              <w:t>Optional</w:t>
            </w:r>
          </w:p>
        </w:tc>
        <w:tc>
          <w:tcPr>
            <w:tcW w:w="1429" w:type="dxa"/>
            <w:shd w:val="clear" w:color="auto" w:fill="FFFFFF" w:themeFill="background1"/>
          </w:tcPr>
          <w:p w14:paraId="64FDC704" w14:textId="77777777" w:rsidR="00E70D10" w:rsidRPr="00006536" w:rsidRDefault="00E70D10" w:rsidP="0090652B">
            <w:pPr>
              <w:spacing w:after="120"/>
              <w:rPr>
                <w:color w:val="000000"/>
              </w:rPr>
            </w:pPr>
            <w:r w:rsidRPr="00006536">
              <w:rPr>
                <w:color w:val="000000"/>
              </w:rPr>
              <w:t>0 to 1</w:t>
            </w:r>
          </w:p>
        </w:tc>
        <w:tc>
          <w:tcPr>
            <w:tcW w:w="1334" w:type="dxa"/>
            <w:shd w:val="clear" w:color="auto" w:fill="FFFFFF" w:themeFill="background1"/>
          </w:tcPr>
          <w:p w14:paraId="76C8D7EA" w14:textId="77777777" w:rsidR="00E70D10" w:rsidRPr="00006536" w:rsidRDefault="00E70D10" w:rsidP="0090652B">
            <w:pPr>
              <w:spacing w:after="120"/>
              <w:rPr>
                <w:color w:val="000000"/>
              </w:rPr>
            </w:pPr>
            <w:r w:rsidRPr="00006536">
              <w:rPr>
                <w:color w:val="000000"/>
              </w:rPr>
              <w:t>Number</w:t>
            </w:r>
          </w:p>
        </w:tc>
      </w:tr>
      <w:tr w:rsidR="00E70D10" w:rsidRPr="00006536" w14:paraId="7A91F242" w14:textId="77777777" w:rsidTr="00BA5B7A">
        <w:trPr>
          <w:tblHeader/>
        </w:trPr>
        <w:tc>
          <w:tcPr>
            <w:tcW w:w="2205" w:type="dxa"/>
            <w:shd w:val="clear" w:color="auto" w:fill="FFFFFF" w:themeFill="background1"/>
          </w:tcPr>
          <w:p w14:paraId="10F5CB5F" w14:textId="77777777" w:rsidR="00E70D10" w:rsidRPr="00006536" w:rsidRDefault="00E70D10" w:rsidP="0090652B">
            <w:pPr>
              <w:spacing w:after="120"/>
              <w:rPr>
                <w:color w:val="000000"/>
              </w:rPr>
            </w:pPr>
            <w:r w:rsidRPr="00006536">
              <w:rPr>
                <w:color w:val="000000"/>
              </w:rPr>
              <w:t>OriginalOfferDate</w:t>
            </w:r>
          </w:p>
        </w:tc>
        <w:tc>
          <w:tcPr>
            <w:tcW w:w="6904" w:type="dxa"/>
            <w:shd w:val="clear" w:color="auto" w:fill="FFFFFF" w:themeFill="background1"/>
          </w:tcPr>
          <w:p w14:paraId="4087B069" w14:textId="77777777" w:rsidR="00E70D10" w:rsidRPr="00006536" w:rsidRDefault="00E70D10" w:rsidP="0090652B">
            <w:pPr>
              <w:spacing w:after="120"/>
              <w:rPr>
                <w:color w:val="000000"/>
              </w:rPr>
            </w:pPr>
            <w:r w:rsidRPr="00006536">
              <w:rPr>
                <w:color w:val="000000"/>
              </w:rPr>
              <w:t xml:space="preserve">The date the stock options were offered.                      </w:t>
            </w:r>
          </w:p>
        </w:tc>
        <w:tc>
          <w:tcPr>
            <w:tcW w:w="1078" w:type="dxa"/>
            <w:shd w:val="clear" w:color="auto" w:fill="FFFFFF" w:themeFill="background1"/>
          </w:tcPr>
          <w:p w14:paraId="30878F20" w14:textId="77777777" w:rsidR="00E70D10" w:rsidRPr="00006536" w:rsidRDefault="00E70D10" w:rsidP="0090652B">
            <w:pPr>
              <w:spacing w:after="120"/>
              <w:rPr>
                <w:color w:val="000000"/>
              </w:rPr>
            </w:pPr>
            <w:r w:rsidRPr="00006536">
              <w:rPr>
                <w:color w:val="000000"/>
              </w:rPr>
              <w:t>Optional</w:t>
            </w:r>
          </w:p>
        </w:tc>
        <w:tc>
          <w:tcPr>
            <w:tcW w:w="1429" w:type="dxa"/>
            <w:shd w:val="clear" w:color="auto" w:fill="FFFFFF" w:themeFill="background1"/>
          </w:tcPr>
          <w:p w14:paraId="5B8A9671" w14:textId="77777777" w:rsidR="00E70D10" w:rsidRPr="00006536" w:rsidRDefault="00E70D10" w:rsidP="0090652B">
            <w:pPr>
              <w:spacing w:after="120"/>
              <w:rPr>
                <w:color w:val="000000"/>
              </w:rPr>
            </w:pPr>
            <w:r w:rsidRPr="00006536">
              <w:rPr>
                <w:color w:val="000000"/>
              </w:rPr>
              <w:t>0 to 1</w:t>
            </w:r>
          </w:p>
        </w:tc>
        <w:tc>
          <w:tcPr>
            <w:tcW w:w="1334" w:type="dxa"/>
            <w:shd w:val="clear" w:color="auto" w:fill="FFFFFF" w:themeFill="background1"/>
          </w:tcPr>
          <w:p w14:paraId="6EBA4264" w14:textId="77777777" w:rsidR="00E70D10" w:rsidRPr="00006536" w:rsidRDefault="00E70D10" w:rsidP="0090652B">
            <w:pPr>
              <w:spacing w:after="120"/>
              <w:rPr>
                <w:color w:val="000000"/>
              </w:rPr>
            </w:pPr>
            <w:r w:rsidRPr="00006536">
              <w:rPr>
                <w:color w:val="000000"/>
              </w:rPr>
              <w:t>Date</w:t>
            </w:r>
          </w:p>
        </w:tc>
      </w:tr>
      <w:tr w:rsidR="00E70D10" w:rsidRPr="00006536" w14:paraId="60DC0FC6" w14:textId="77777777" w:rsidTr="00BA5B7A">
        <w:trPr>
          <w:tblHeader/>
        </w:trPr>
        <w:tc>
          <w:tcPr>
            <w:tcW w:w="2205" w:type="dxa"/>
            <w:shd w:val="clear" w:color="auto" w:fill="FFFFFF" w:themeFill="background1"/>
          </w:tcPr>
          <w:p w14:paraId="4C07B899" w14:textId="77777777" w:rsidR="00E70D10" w:rsidRPr="00006536" w:rsidRDefault="00E70D10" w:rsidP="0090652B">
            <w:pPr>
              <w:spacing w:after="120"/>
              <w:rPr>
                <w:color w:val="000000"/>
              </w:rPr>
            </w:pPr>
            <w:r w:rsidRPr="00006536">
              <w:rPr>
                <w:color w:val="000000"/>
              </w:rPr>
              <w:t>OfferPrice</w:t>
            </w:r>
          </w:p>
        </w:tc>
        <w:tc>
          <w:tcPr>
            <w:tcW w:w="6904" w:type="dxa"/>
            <w:shd w:val="clear" w:color="auto" w:fill="FFFFFF" w:themeFill="background1"/>
          </w:tcPr>
          <w:p w14:paraId="5F41B1B4" w14:textId="77777777" w:rsidR="00E70D10" w:rsidRPr="00006536" w:rsidRDefault="00E70D10" w:rsidP="0090652B">
            <w:pPr>
              <w:spacing w:after="120"/>
              <w:rPr>
                <w:color w:val="000000"/>
              </w:rPr>
            </w:pPr>
            <w:r w:rsidRPr="00006536">
              <w:rPr>
                <w:color w:val="000000"/>
              </w:rPr>
              <w:t xml:space="preserve">The offer price of the stock options.                      </w:t>
            </w:r>
          </w:p>
        </w:tc>
        <w:tc>
          <w:tcPr>
            <w:tcW w:w="1078" w:type="dxa"/>
            <w:shd w:val="clear" w:color="auto" w:fill="FFFFFF" w:themeFill="background1"/>
          </w:tcPr>
          <w:p w14:paraId="764B2459" w14:textId="77777777" w:rsidR="00E70D10" w:rsidRPr="00006536" w:rsidRDefault="00E70D10" w:rsidP="0090652B">
            <w:pPr>
              <w:spacing w:after="120"/>
              <w:rPr>
                <w:color w:val="000000"/>
              </w:rPr>
            </w:pPr>
            <w:r w:rsidRPr="00006536">
              <w:rPr>
                <w:color w:val="000000"/>
              </w:rPr>
              <w:t>Optional</w:t>
            </w:r>
          </w:p>
        </w:tc>
        <w:tc>
          <w:tcPr>
            <w:tcW w:w="1429" w:type="dxa"/>
            <w:shd w:val="clear" w:color="auto" w:fill="FFFFFF" w:themeFill="background1"/>
          </w:tcPr>
          <w:p w14:paraId="3BBE61FE" w14:textId="77777777" w:rsidR="00E70D10" w:rsidRPr="00006536" w:rsidRDefault="00E70D10" w:rsidP="0090652B">
            <w:pPr>
              <w:spacing w:after="120"/>
              <w:rPr>
                <w:color w:val="000000"/>
              </w:rPr>
            </w:pPr>
            <w:r w:rsidRPr="00006536">
              <w:rPr>
                <w:color w:val="000000"/>
              </w:rPr>
              <w:t>0 to 1</w:t>
            </w:r>
          </w:p>
        </w:tc>
        <w:tc>
          <w:tcPr>
            <w:tcW w:w="1334" w:type="dxa"/>
            <w:shd w:val="clear" w:color="auto" w:fill="FFFFFF" w:themeFill="background1"/>
          </w:tcPr>
          <w:p w14:paraId="11C22A43" w14:textId="77777777" w:rsidR="00E70D10" w:rsidRPr="00006536" w:rsidRDefault="00E70D10" w:rsidP="0090652B">
            <w:pPr>
              <w:spacing w:after="120"/>
              <w:rPr>
                <w:color w:val="000000"/>
              </w:rPr>
            </w:pPr>
            <w:r w:rsidRPr="00006536">
              <w:rPr>
                <w:color w:val="000000"/>
              </w:rPr>
              <w:t>Number</w:t>
            </w:r>
          </w:p>
        </w:tc>
      </w:tr>
      <w:tr w:rsidR="00E70D10" w:rsidRPr="00006536" w14:paraId="4555010B" w14:textId="77777777" w:rsidTr="00BA5B7A">
        <w:trPr>
          <w:tblHeader/>
        </w:trPr>
        <w:tc>
          <w:tcPr>
            <w:tcW w:w="2205" w:type="dxa"/>
            <w:shd w:val="clear" w:color="auto" w:fill="FFFFFF" w:themeFill="background1"/>
          </w:tcPr>
          <w:p w14:paraId="75560B0C" w14:textId="77777777" w:rsidR="00E70D10" w:rsidRPr="00006536" w:rsidRDefault="00E70D10" w:rsidP="0090652B">
            <w:pPr>
              <w:spacing w:after="120"/>
              <w:rPr>
                <w:color w:val="000000"/>
              </w:rPr>
            </w:pPr>
            <w:r w:rsidRPr="00006536">
              <w:rPr>
                <w:color w:val="000000"/>
              </w:rPr>
              <w:t>ExpirationDate</w:t>
            </w:r>
          </w:p>
        </w:tc>
        <w:tc>
          <w:tcPr>
            <w:tcW w:w="6904" w:type="dxa"/>
            <w:shd w:val="clear" w:color="auto" w:fill="FFFFFF" w:themeFill="background1"/>
          </w:tcPr>
          <w:p w14:paraId="00F2CFB0" w14:textId="77777777" w:rsidR="00E70D10" w:rsidRPr="00006536" w:rsidRDefault="00E70D10" w:rsidP="0090652B">
            <w:pPr>
              <w:spacing w:after="120"/>
              <w:rPr>
                <w:color w:val="000000"/>
              </w:rPr>
            </w:pPr>
            <w:r w:rsidRPr="00006536">
              <w:rPr>
                <w:color w:val="000000"/>
              </w:rPr>
              <w:t xml:space="preserve">The date the stock options will expire.                      </w:t>
            </w:r>
          </w:p>
        </w:tc>
        <w:tc>
          <w:tcPr>
            <w:tcW w:w="1078" w:type="dxa"/>
            <w:shd w:val="clear" w:color="auto" w:fill="FFFFFF" w:themeFill="background1"/>
          </w:tcPr>
          <w:p w14:paraId="7E163E05" w14:textId="77777777" w:rsidR="00E70D10" w:rsidRPr="00006536" w:rsidRDefault="00E70D10" w:rsidP="0090652B">
            <w:pPr>
              <w:spacing w:after="120"/>
              <w:rPr>
                <w:color w:val="000000"/>
              </w:rPr>
            </w:pPr>
            <w:r w:rsidRPr="00006536">
              <w:rPr>
                <w:color w:val="000000"/>
              </w:rPr>
              <w:t>Optional</w:t>
            </w:r>
          </w:p>
        </w:tc>
        <w:tc>
          <w:tcPr>
            <w:tcW w:w="1429" w:type="dxa"/>
            <w:shd w:val="clear" w:color="auto" w:fill="FFFFFF" w:themeFill="background1"/>
          </w:tcPr>
          <w:p w14:paraId="365630AB" w14:textId="77777777" w:rsidR="00E70D10" w:rsidRPr="00006536" w:rsidRDefault="00E70D10" w:rsidP="0090652B">
            <w:pPr>
              <w:spacing w:after="120"/>
              <w:rPr>
                <w:color w:val="000000"/>
              </w:rPr>
            </w:pPr>
            <w:r w:rsidRPr="00006536">
              <w:rPr>
                <w:color w:val="000000"/>
              </w:rPr>
              <w:t>0 to 1</w:t>
            </w:r>
          </w:p>
        </w:tc>
        <w:tc>
          <w:tcPr>
            <w:tcW w:w="1334" w:type="dxa"/>
            <w:shd w:val="clear" w:color="auto" w:fill="FFFFFF" w:themeFill="background1"/>
          </w:tcPr>
          <w:p w14:paraId="2395CFE3" w14:textId="77777777" w:rsidR="00E70D10" w:rsidRPr="00006536" w:rsidRDefault="00E70D10" w:rsidP="0090652B">
            <w:pPr>
              <w:spacing w:after="120"/>
              <w:rPr>
                <w:color w:val="000000"/>
              </w:rPr>
            </w:pPr>
            <w:r w:rsidRPr="00006536">
              <w:rPr>
                <w:color w:val="000000"/>
              </w:rPr>
              <w:t>Date</w:t>
            </w:r>
          </w:p>
        </w:tc>
      </w:tr>
      <w:tr w:rsidR="00BA5B7A" w:rsidRPr="00006536" w14:paraId="6020376B" w14:textId="77777777" w:rsidTr="00BA5B7A">
        <w:trPr>
          <w:tblHeader/>
          <w:ins w:id="1152" w:author="Valerie Smothers" w:date="2016-03-28T12:05:00Z"/>
        </w:trPr>
        <w:tc>
          <w:tcPr>
            <w:tcW w:w="2205" w:type="dxa"/>
            <w:shd w:val="clear" w:color="auto" w:fill="FFFFFF" w:themeFill="background1"/>
          </w:tcPr>
          <w:p w14:paraId="6915EB12" w14:textId="77777777" w:rsidR="00BA5B7A" w:rsidRPr="00006536" w:rsidRDefault="00BA5B7A" w:rsidP="00BA5B7A">
            <w:pPr>
              <w:spacing w:after="120"/>
              <w:rPr>
                <w:ins w:id="1153" w:author="Valerie Smothers" w:date="2016-03-28T12:05:00Z"/>
                <w:color w:val="000000"/>
              </w:rPr>
            </w:pPr>
            <w:ins w:id="1154" w:author="Valerie Smothers" w:date="2016-03-28T12:06:00Z">
              <w:r>
                <w:rPr>
                  <w:color w:val="000000"/>
                </w:rPr>
                <w:t>AdditionalInformation</w:t>
              </w:r>
            </w:ins>
          </w:p>
        </w:tc>
        <w:tc>
          <w:tcPr>
            <w:tcW w:w="6904" w:type="dxa"/>
            <w:shd w:val="clear" w:color="auto" w:fill="FFFFFF" w:themeFill="background1"/>
          </w:tcPr>
          <w:p w14:paraId="08E7F6D9" w14:textId="77777777" w:rsidR="00BA5B7A" w:rsidRPr="00006536" w:rsidRDefault="00BA5B7A" w:rsidP="00BA5B7A">
            <w:pPr>
              <w:spacing w:after="120"/>
              <w:rPr>
                <w:ins w:id="1155" w:author="Valerie Smothers" w:date="2016-03-28T12:05:00Z"/>
                <w:color w:val="000000"/>
              </w:rPr>
            </w:pPr>
            <w:ins w:id="1156" w:author="Valerie Smothers" w:date="2016-03-28T12:06:00Z">
              <w:r>
                <w:rPr>
                  <w:color w:val="000000"/>
                </w:rPr>
                <w:t>Any additional information about this interest</w:t>
              </w:r>
            </w:ins>
          </w:p>
        </w:tc>
        <w:tc>
          <w:tcPr>
            <w:tcW w:w="1078" w:type="dxa"/>
            <w:shd w:val="clear" w:color="auto" w:fill="FFFFFF" w:themeFill="background1"/>
          </w:tcPr>
          <w:p w14:paraId="45F58620" w14:textId="77777777" w:rsidR="00BA5B7A" w:rsidRPr="00006536" w:rsidRDefault="00BA5B7A" w:rsidP="00BA5B7A">
            <w:pPr>
              <w:spacing w:after="120"/>
              <w:rPr>
                <w:ins w:id="1157" w:author="Valerie Smothers" w:date="2016-03-28T12:05:00Z"/>
                <w:color w:val="000000"/>
              </w:rPr>
            </w:pPr>
            <w:ins w:id="1158" w:author="Valerie Smothers" w:date="2016-03-28T12:06:00Z">
              <w:r>
                <w:rPr>
                  <w:color w:val="000000"/>
                </w:rPr>
                <w:t>Optional</w:t>
              </w:r>
            </w:ins>
          </w:p>
        </w:tc>
        <w:tc>
          <w:tcPr>
            <w:tcW w:w="1429" w:type="dxa"/>
            <w:shd w:val="clear" w:color="auto" w:fill="FFFFFF" w:themeFill="background1"/>
          </w:tcPr>
          <w:p w14:paraId="7727424D" w14:textId="77777777" w:rsidR="00BA5B7A" w:rsidRPr="00006536" w:rsidRDefault="00BA5B7A" w:rsidP="00BA5B7A">
            <w:pPr>
              <w:spacing w:after="120"/>
              <w:rPr>
                <w:ins w:id="1159" w:author="Valerie Smothers" w:date="2016-03-28T12:05:00Z"/>
                <w:color w:val="000000"/>
              </w:rPr>
            </w:pPr>
            <w:ins w:id="1160" w:author="Valerie Smothers" w:date="2016-03-28T12:06:00Z">
              <w:r>
                <w:rPr>
                  <w:color w:val="000000"/>
                </w:rPr>
                <w:t>0 or 1</w:t>
              </w:r>
            </w:ins>
          </w:p>
        </w:tc>
        <w:tc>
          <w:tcPr>
            <w:tcW w:w="1334" w:type="dxa"/>
            <w:shd w:val="clear" w:color="auto" w:fill="FFFFFF" w:themeFill="background1"/>
          </w:tcPr>
          <w:p w14:paraId="38278B85" w14:textId="77777777" w:rsidR="00BA5B7A" w:rsidRPr="00006536" w:rsidRDefault="00BA5B7A" w:rsidP="00BA5B7A">
            <w:pPr>
              <w:spacing w:after="120"/>
              <w:rPr>
                <w:ins w:id="1161" w:author="Valerie Smothers" w:date="2016-03-28T12:05:00Z"/>
                <w:color w:val="000000"/>
              </w:rPr>
            </w:pPr>
            <w:ins w:id="1162" w:author="Valerie Smothers" w:date="2016-03-28T12:06:00Z">
              <w:r>
                <w:rPr>
                  <w:color w:val="000000"/>
                </w:rPr>
                <w:t>Non-null string</w:t>
              </w:r>
            </w:ins>
          </w:p>
        </w:tc>
      </w:tr>
      <w:tr w:rsidR="00BA5B7A" w:rsidRPr="00006536" w14:paraId="298CDAB8" w14:textId="77777777" w:rsidTr="00BA5B7A">
        <w:trPr>
          <w:tblHeader/>
          <w:ins w:id="1163" w:author="Valerie Smothers" w:date="2016-03-28T12:05:00Z"/>
        </w:trPr>
        <w:tc>
          <w:tcPr>
            <w:tcW w:w="2205" w:type="dxa"/>
            <w:shd w:val="clear" w:color="auto" w:fill="FFFFFF" w:themeFill="background1"/>
          </w:tcPr>
          <w:p w14:paraId="4EFAF65C" w14:textId="77777777" w:rsidR="00BA5B7A" w:rsidRPr="00006536" w:rsidRDefault="00BA5B7A" w:rsidP="00BA5B7A">
            <w:pPr>
              <w:spacing w:after="120"/>
              <w:rPr>
                <w:ins w:id="1164" w:author="Valerie Smothers" w:date="2016-03-28T12:05:00Z"/>
                <w:color w:val="000000"/>
              </w:rPr>
            </w:pPr>
            <w:ins w:id="1165" w:author="Valerie Smothers" w:date="2016-03-28T12:06:00Z">
              <w:r>
                <w:rPr>
                  <w:color w:val="000000"/>
                </w:rPr>
                <w:t>Any</w:t>
              </w:r>
            </w:ins>
          </w:p>
        </w:tc>
        <w:tc>
          <w:tcPr>
            <w:tcW w:w="6904" w:type="dxa"/>
            <w:shd w:val="clear" w:color="auto" w:fill="FFFFFF" w:themeFill="background1"/>
          </w:tcPr>
          <w:p w14:paraId="0CCA163F" w14:textId="77777777" w:rsidR="00BA5B7A" w:rsidRPr="00006536" w:rsidRDefault="00BA5B7A" w:rsidP="00BA5B7A">
            <w:pPr>
              <w:spacing w:after="120"/>
              <w:rPr>
                <w:ins w:id="1166" w:author="Valerie Smothers" w:date="2016-03-28T12:05:00Z"/>
                <w:color w:val="000000"/>
              </w:rPr>
            </w:pPr>
            <w:ins w:id="1167" w:author="Valerie Smothers" w:date="2016-03-28T12:06:00Z">
              <w:r>
                <w:t>A</w:t>
              </w:r>
              <w:r w:rsidRPr="002C6D27">
                <w:t>ny elements defined by the organization implementing the schema provided those elements are defined in another namespace.</w:t>
              </w:r>
            </w:ins>
          </w:p>
        </w:tc>
        <w:tc>
          <w:tcPr>
            <w:tcW w:w="1078" w:type="dxa"/>
            <w:shd w:val="clear" w:color="auto" w:fill="FFFFFF" w:themeFill="background1"/>
          </w:tcPr>
          <w:p w14:paraId="3FC414CD" w14:textId="77777777" w:rsidR="00BA5B7A" w:rsidRPr="00006536" w:rsidRDefault="00BA5B7A" w:rsidP="00BA5B7A">
            <w:pPr>
              <w:spacing w:after="120"/>
              <w:rPr>
                <w:ins w:id="1168" w:author="Valerie Smothers" w:date="2016-03-28T12:05:00Z"/>
                <w:color w:val="000000"/>
              </w:rPr>
            </w:pPr>
            <w:ins w:id="1169" w:author="Valerie Smothers" w:date="2016-03-28T12:06:00Z">
              <w:r>
                <w:rPr>
                  <w:color w:val="000000"/>
                </w:rPr>
                <w:t>Optional</w:t>
              </w:r>
            </w:ins>
          </w:p>
        </w:tc>
        <w:tc>
          <w:tcPr>
            <w:tcW w:w="1429" w:type="dxa"/>
            <w:shd w:val="clear" w:color="auto" w:fill="FFFFFF" w:themeFill="background1"/>
          </w:tcPr>
          <w:p w14:paraId="605ED2DD" w14:textId="77777777" w:rsidR="00BA5B7A" w:rsidRPr="00006536" w:rsidRDefault="00BA5B7A" w:rsidP="00BA5B7A">
            <w:pPr>
              <w:spacing w:after="120"/>
              <w:rPr>
                <w:ins w:id="1170" w:author="Valerie Smothers" w:date="2016-03-28T12:05:00Z"/>
                <w:color w:val="000000"/>
              </w:rPr>
            </w:pPr>
            <w:ins w:id="1171" w:author="Valerie Smothers" w:date="2016-03-28T12:06:00Z">
              <w:r>
                <w:rPr>
                  <w:color w:val="000000"/>
                </w:rPr>
                <w:t>0 or more</w:t>
              </w:r>
            </w:ins>
          </w:p>
        </w:tc>
        <w:tc>
          <w:tcPr>
            <w:tcW w:w="1334" w:type="dxa"/>
            <w:shd w:val="clear" w:color="auto" w:fill="FFFFFF" w:themeFill="background1"/>
          </w:tcPr>
          <w:p w14:paraId="30CC52AF" w14:textId="77777777" w:rsidR="00BA5B7A" w:rsidRPr="00006536" w:rsidRDefault="00BA5B7A" w:rsidP="00BA5B7A">
            <w:pPr>
              <w:spacing w:after="120"/>
              <w:rPr>
                <w:ins w:id="1172" w:author="Valerie Smothers" w:date="2016-03-28T12:05:00Z"/>
                <w:color w:val="000000"/>
              </w:rPr>
            </w:pPr>
            <w:ins w:id="1173" w:author="Valerie Smothers" w:date="2016-03-28T12:06:00Z">
              <w:r>
                <w:rPr>
                  <w:color w:val="000000"/>
                </w:rPr>
                <w:t>Any datataype</w:t>
              </w:r>
            </w:ins>
          </w:p>
        </w:tc>
      </w:tr>
    </w:tbl>
    <w:p w14:paraId="1BAF81D7" w14:textId="77777777" w:rsidR="00E70D10" w:rsidRDefault="00E70D10" w:rsidP="00E70D10">
      <w:pPr>
        <w:rPr>
          <w:rStyle w:val="IntenseEmphasis"/>
          <w:i w:val="0"/>
          <w:color w:val="auto"/>
        </w:rPr>
      </w:pPr>
      <w:r w:rsidRPr="005B3CC3">
        <w:rPr>
          <w:rStyle w:val="IntenseEmphasis"/>
          <w:i w:val="0"/>
          <w:color w:val="auto"/>
        </w:rPr>
        <w:t>Example:</w:t>
      </w:r>
    </w:p>
    <w:p w14:paraId="3714C30A" w14:textId="77777777" w:rsidR="00E70D10" w:rsidRPr="005B3CC3" w:rsidRDefault="00E70D10" w:rsidP="00E70D10">
      <w:pPr>
        <w:pStyle w:val="Code"/>
        <w:rPr>
          <w:rStyle w:val="IntenseEmphasis"/>
          <w:i w:val="0"/>
          <w:color w:val="auto"/>
        </w:rPr>
      </w:pPr>
      <w:r>
        <w:t>&lt;StockOptions&gt;</w:t>
      </w:r>
      <w:r>
        <w:rPr>
          <w:color w:val="000000"/>
        </w:rPr>
        <w:t xml:space="preserve">  </w:t>
      </w:r>
      <w:r>
        <w:rPr>
          <w:color w:val="000000"/>
        </w:rPr>
        <w:br/>
        <w:t xml:space="preserve">    </w:t>
      </w:r>
      <w:r>
        <w:t>&lt;NumberOfShares&gt;</w:t>
      </w:r>
      <w:r>
        <w:rPr>
          <w:color w:val="000000"/>
        </w:rPr>
        <w:t>1000</w:t>
      </w:r>
      <w:r>
        <w:t>&lt;/NumberOfShares&gt;</w:t>
      </w:r>
      <w:r>
        <w:rPr>
          <w:color w:val="000000"/>
        </w:rPr>
        <w:br/>
        <w:t xml:space="preserve">    </w:t>
      </w:r>
      <w:r>
        <w:t>&lt;OriginalOfferDate&gt;</w:t>
      </w:r>
      <w:r>
        <w:rPr>
          <w:color w:val="000000"/>
        </w:rPr>
        <w:t>2015-06-30</w:t>
      </w:r>
      <w:r>
        <w:t>&lt;/OriginalOfferDate&gt;</w:t>
      </w:r>
      <w:r>
        <w:rPr>
          <w:color w:val="000000"/>
        </w:rPr>
        <w:br/>
        <w:t xml:space="preserve">    </w:t>
      </w:r>
      <w:r>
        <w:t>&lt;OfferPrice&gt;</w:t>
      </w:r>
      <w:r>
        <w:rPr>
          <w:color w:val="000000"/>
        </w:rPr>
        <w:t>10</w:t>
      </w:r>
      <w:r>
        <w:t>&lt;/OfferPrice&gt;</w:t>
      </w:r>
      <w:r>
        <w:rPr>
          <w:color w:val="000000"/>
        </w:rPr>
        <w:br/>
        <w:t xml:space="preserve">    </w:t>
      </w:r>
      <w:r>
        <w:t>&lt;ExpirationDate&gt;</w:t>
      </w:r>
      <w:r>
        <w:rPr>
          <w:color w:val="000000"/>
        </w:rPr>
        <w:t>2017-01-01</w:t>
      </w:r>
      <w:r>
        <w:t>&lt;/ExpirationDate&gt;</w:t>
      </w:r>
      <w:r>
        <w:rPr>
          <w:color w:val="000000"/>
        </w:rPr>
        <w:br/>
      </w:r>
      <w:r>
        <w:t>&lt;/StockOptions&gt;</w:t>
      </w:r>
    </w:p>
    <w:p w14:paraId="328B175F" w14:textId="77777777" w:rsidR="00E70D10" w:rsidRDefault="00E70D10" w:rsidP="00E70D10">
      <w:pPr>
        <w:pStyle w:val="Heading3"/>
        <w:rPr>
          <w:rStyle w:val="IntenseEmphasis"/>
          <w:b/>
          <w:i w:val="0"/>
        </w:rPr>
      </w:pPr>
      <w:bookmarkStart w:id="1174" w:name="_Toc138998459"/>
      <w:r>
        <w:rPr>
          <w:rStyle w:val="IntenseEmphasis"/>
          <w:b/>
          <w:i w:val="0"/>
        </w:rPr>
        <w:t>OtherSecurities</w:t>
      </w:r>
      <w:bookmarkEnd w:id="1174"/>
    </w:p>
    <w:p w14:paraId="1D0C6EF5" w14:textId="77777777" w:rsidR="00E70D10" w:rsidRDefault="00E70D10" w:rsidP="00E70D10">
      <w:r w:rsidRPr="007234E6">
        <w:rPr>
          <w:b/>
        </w:rPr>
        <w:t>OtherSecurities</w:t>
      </w:r>
      <w:r>
        <w:t xml:space="preserve"> identifies </w:t>
      </w:r>
      <w:r w:rsidRPr="00547B69">
        <w:rPr>
          <w:rFonts w:ascii="Calibri" w:hAnsi="Calibri" w:cs="Arial"/>
          <w:color w:val="000000"/>
        </w:rPr>
        <w:t>securities that are not stock or stock options</w:t>
      </w:r>
      <w:r>
        <w:t>.</w:t>
      </w:r>
    </w:p>
    <w:p w14:paraId="01095F82" w14:textId="77777777" w:rsidR="00BA5B7A" w:rsidRDefault="00BA5B7A" w:rsidP="00E70D10">
      <w:pPr>
        <w:rPr>
          <w:ins w:id="1175" w:author="Valerie Smothers" w:date="2016-03-28T12:07:00Z"/>
          <w:noProof/>
        </w:rPr>
      </w:pPr>
    </w:p>
    <w:p w14:paraId="5FA1C209" w14:textId="77777777" w:rsidR="00E70D10" w:rsidRDefault="00BA5B7A" w:rsidP="00E70D10">
      <w:ins w:id="1176" w:author="Valerie Smothers" w:date="2016-03-28T12:07:00Z">
        <w:r>
          <w:rPr>
            <w:noProof/>
          </w:rPr>
          <w:drawing>
            <wp:inline distT="0" distB="0" distL="0" distR="0" wp14:anchorId="7F848745" wp14:editId="1A466AAA">
              <wp:extent cx="3531870" cy="35356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thersecurities.png"/>
                      <pic:cNvPicPr/>
                    </pic:nvPicPr>
                    <pic:blipFill rotWithShape="1">
                      <a:blip r:embed="rId56">
                        <a:extLst>
                          <a:ext uri="{28A0092B-C50C-407E-A947-70E740481C1C}">
                            <a14:useLocalDpi xmlns:a14="http://schemas.microsoft.com/office/drawing/2010/main" val="0"/>
                          </a:ext>
                        </a:extLst>
                      </a:blip>
                      <a:srcRect l="34672" t="19487" b="21026"/>
                      <a:stretch/>
                    </pic:blipFill>
                    <pic:spPr bwMode="auto">
                      <a:xfrm>
                        <a:off x="0" y="0"/>
                        <a:ext cx="3531870" cy="3535680"/>
                      </a:xfrm>
                      <a:prstGeom prst="rect">
                        <a:avLst/>
                      </a:prstGeom>
                      <a:ln>
                        <a:noFill/>
                      </a:ln>
                      <a:extLst>
                        <a:ext uri="{53640926-AAD7-44D8-BBD7-CCE9431645EC}">
                          <a14:shadowObscured xmlns:a14="http://schemas.microsoft.com/office/drawing/2010/main"/>
                        </a:ext>
                      </a:extLst>
                    </pic:spPr>
                  </pic:pic>
                </a:graphicData>
              </a:graphic>
            </wp:inline>
          </w:drawing>
        </w:r>
      </w:ins>
    </w:p>
    <w:p w14:paraId="5B9DBBDF" w14:textId="77777777" w:rsidR="00006536" w:rsidRDefault="00006536">
      <w:pPr>
        <w:rPr>
          <w:rStyle w:val="IntenseEmphasis"/>
        </w:rPr>
      </w:pPr>
      <w:r>
        <w:rPr>
          <w:rStyle w:val="IntenseEmphasis"/>
        </w:rPr>
        <w:br w:type="page"/>
      </w:r>
    </w:p>
    <w:p w14:paraId="4D3D2ED4" w14:textId="77777777" w:rsidR="00E70D10" w:rsidRDefault="00E70D10" w:rsidP="00E70D10">
      <w:pPr>
        <w:rPr>
          <w:rStyle w:val="IntenseEmphasis"/>
        </w:rPr>
      </w:pPr>
      <w:r>
        <w:rPr>
          <w:rStyle w:val="IntenseEmphasis"/>
        </w:rPr>
        <w:t>OtherSecurities Information</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002060"/>
        <w:tblLook w:val="04A0" w:firstRow="1" w:lastRow="0" w:firstColumn="1" w:lastColumn="0" w:noHBand="0" w:noVBand="1"/>
      </w:tblPr>
      <w:tblGrid>
        <w:gridCol w:w="2266"/>
        <w:gridCol w:w="6906"/>
        <w:gridCol w:w="1165"/>
        <w:gridCol w:w="1264"/>
        <w:gridCol w:w="1349"/>
      </w:tblGrid>
      <w:tr w:rsidR="00E70D10" w:rsidRPr="00006536" w14:paraId="62C1EE42" w14:textId="77777777" w:rsidTr="00BA5B7A">
        <w:trPr>
          <w:tblHeader/>
        </w:trPr>
        <w:tc>
          <w:tcPr>
            <w:tcW w:w="2266" w:type="dxa"/>
            <w:shd w:val="clear" w:color="auto" w:fill="4F81BD" w:themeFill="accent1"/>
          </w:tcPr>
          <w:p w14:paraId="3F3A6C88" w14:textId="77777777" w:rsidR="00E70D10" w:rsidRPr="00006536" w:rsidRDefault="00E70D10" w:rsidP="0090652B">
            <w:pPr>
              <w:spacing w:after="120"/>
              <w:rPr>
                <w:rStyle w:val="IntenseEmphasis"/>
                <w:i w:val="0"/>
                <w:color w:val="FFFFFF" w:themeColor="background1"/>
              </w:rPr>
            </w:pPr>
            <w:r w:rsidRPr="00006536">
              <w:rPr>
                <w:rStyle w:val="IntenseEmphasis"/>
                <w:i w:val="0"/>
                <w:color w:val="FFFFFF" w:themeColor="background1"/>
              </w:rPr>
              <w:t>Element</w:t>
            </w:r>
          </w:p>
        </w:tc>
        <w:tc>
          <w:tcPr>
            <w:tcW w:w="6906" w:type="dxa"/>
            <w:shd w:val="clear" w:color="auto" w:fill="4F81BD" w:themeFill="accent1"/>
          </w:tcPr>
          <w:p w14:paraId="3F627E5D" w14:textId="77777777" w:rsidR="00E70D10" w:rsidRPr="00006536" w:rsidRDefault="00E70D10" w:rsidP="0090652B">
            <w:pPr>
              <w:spacing w:after="120"/>
              <w:rPr>
                <w:rStyle w:val="IntenseEmphasis"/>
                <w:i w:val="0"/>
                <w:color w:val="FFFFFF" w:themeColor="background1"/>
              </w:rPr>
            </w:pPr>
            <w:r w:rsidRPr="00006536">
              <w:rPr>
                <w:rStyle w:val="IntenseEmphasis"/>
                <w:i w:val="0"/>
                <w:color w:val="FFFFFF" w:themeColor="background1"/>
              </w:rPr>
              <w:t>Description</w:t>
            </w:r>
          </w:p>
        </w:tc>
        <w:tc>
          <w:tcPr>
            <w:tcW w:w="1165" w:type="dxa"/>
            <w:shd w:val="clear" w:color="auto" w:fill="4F81BD" w:themeFill="accent1"/>
          </w:tcPr>
          <w:p w14:paraId="40969146" w14:textId="77777777" w:rsidR="00E70D10" w:rsidRPr="00006536" w:rsidRDefault="00E70D10" w:rsidP="0090652B">
            <w:pPr>
              <w:spacing w:after="120"/>
              <w:rPr>
                <w:rStyle w:val="IntenseEmphasis"/>
                <w:i w:val="0"/>
                <w:color w:val="FFFFFF" w:themeColor="background1"/>
              </w:rPr>
            </w:pPr>
            <w:r w:rsidRPr="00006536">
              <w:rPr>
                <w:rStyle w:val="IntenseEmphasis"/>
                <w:i w:val="0"/>
                <w:color w:val="FFFFFF" w:themeColor="background1"/>
              </w:rPr>
              <w:t>Required</w:t>
            </w:r>
          </w:p>
        </w:tc>
        <w:tc>
          <w:tcPr>
            <w:tcW w:w="1264" w:type="dxa"/>
            <w:shd w:val="clear" w:color="auto" w:fill="4F81BD" w:themeFill="accent1"/>
          </w:tcPr>
          <w:p w14:paraId="6B4FFBF3" w14:textId="77777777" w:rsidR="00E70D10" w:rsidRPr="00006536" w:rsidRDefault="00E70D10" w:rsidP="0090652B">
            <w:pPr>
              <w:spacing w:after="120"/>
              <w:rPr>
                <w:rStyle w:val="IntenseEmphasis"/>
                <w:i w:val="0"/>
                <w:color w:val="FFFFFF" w:themeColor="background1"/>
              </w:rPr>
            </w:pPr>
            <w:r w:rsidRPr="00006536">
              <w:rPr>
                <w:rStyle w:val="IntenseEmphasis"/>
                <w:i w:val="0"/>
                <w:color w:val="FFFFFF" w:themeColor="background1"/>
              </w:rPr>
              <w:t>Multiplicity</w:t>
            </w:r>
          </w:p>
        </w:tc>
        <w:tc>
          <w:tcPr>
            <w:tcW w:w="1349" w:type="dxa"/>
            <w:shd w:val="clear" w:color="auto" w:fill="4F81BD" w:themeFill="accent1"/>
          </w:tcPr>
          <w:p w14:paraId="76818B17" w14:textId="77777777" w:rsidR="00E70D10" w:rsidRPr="00006536" w:rsidRDefault="00E70D10" w:rsidP="0090652B">
            <w:pPr>
              <w:spacing w:after="120"/>
              <w:rPr>
                <w:rStyle w:val="IntenseEmphasis"/>
                <w:i w:val="0"/>
                <w:color w:val="FFFFFF" w:themeColor="background1"/>
              </w:rPr>
            </w:pPr>
            <w:r w:rsidRPr="00006536">
              <w:rPr>
                <w:rStyle w:val="IntenseEmphasis"/>
                <w:i w:val="0"/>
                <w:color w:val="FFFFFF" w:themeColor="background1"/>
              </w:rPr>
              <w:t>Datatype</w:t>
            </w:r>
          </w:p>
        </w:tc>
      </w:tr>
      <w:tr w:rsidR="00E70D10" w:rsidRPr="00006536" w14:paraId="79280B51" w14:textId="77777777" w:rsidTr="00BA5B7A">
        <w:tc>
          <w:tcPr>
            <w:tcW w:w="2266" w:type="dxa"/>
            <w:shd w:val="clear" w:color="auto" w:fill="FFFFFF" w:themeFill="background1"/>
          </w:tcPr>
          <w:p w14:paraId="44DE5263" w14:textId="77777777" w:rsidR="00E70D10" w:rsidRPr="00006536" w:rsidRDefault="00E70D10" w:rsidP="0090652B">
            <w:pPr>
              <w:spacing w:after="120"/>
              <w:rPr>
                <w:rFonts w:cs="Arial"/>
                <w:b/>
                <w:bCs/>
                <w:color w:val="000000"/>
              </w:rPr>
            </w:pPr>
            <w:r w:rsidRPr="00006536">
              <w:rPr>
                <w:rFonts w:cs="Arial"/>
                <w:b/>
                <w:bCs/>
                <w:color w:val="000000"/>
              </w:rPr>
              <w:t>OtherSecurities</w:t>
            </w:r>
          </w:p>
        </w:tc>
        <w:tc>
          <w:tcPr>
            <w:tcW w:w="6906" w:type="dxa"/>
            <w:shd w:val="clear" w:color="auto" w:fill="FFFFFF" w:themeFill="background1"/>
          </w:tcPr>
          <w:p w14:paraId="200B75D6" w14:textId="77777777" w:rsidR="00E70D10" w:rsidRPr="00006536" w:rsidRDefault="00E70D10" w:rsidP="0090652B">
            <w:pPr>
              <w:spacing w:after="120"/>
              <w:rPr>
                <w:rFonts w:cs="Arial"/>
                <w:color w:val="000000"/>
              </w:rPr>
            </w:pPr>
            <w:r w:rsidRPr="00006536">
              <w:rPr>
                <w:rFonts w:cs="Arial"/>
                <w:color w:val="000000"/>
              </w:rPr>
              <w:t>Details on securities that are not stock or stock options, i.e., bonds, convertible securities, etc. </w:t>
            </w:r>
            <w:r w:rsidRPr="00006536">
              <w:rPr>
                <w:rFonts w:cs="Arial"/>
                <w:color w:val="000000"/>
              </w:rPr>
              <w:br/>
              <w:t xml:space="preserve"> Attributes:         </w:t>
            </w:r>
            <w:r w:rsidRPr="00006536">
              <w:rPr>
                <w:rFonts w:cs="Arial"/>
                <w:color w:val="000000"/>
              </w:rPr>
              <w:br/>
              <w:t>     </w:t>
            </w:r>
            <w:r w:rsidRPr="00006536">
              <w:rPr>
                <w:rFonts w:cs="Arial"/>
                <w:i/>
                <w:color w:val="000000"/>
              </w:rPr>
              <w:t>financialInterestExists</w:t>
            </w:r>
            <w:r w:rsidRPr="00006536">
              <w:rPr>
                <w:rFonts w:cs="Arial"/>
                <w:color w:val="000000"/>
              </w:rPr>
              <w:t xml:space="preserve"> - The 'financialInterestExists' attribute can be used to show the existence of a financial interest. This attribute is optional and should be used when further information isn't required by organization.</w:t>
            </w:r>
          </w:p>
        </w:tc>
        <w:tc>
          <w:tcPr>
            <w:tcW w:w="1165" w:type="dxa"/>
            <w:shd w:val="clear" w:color="auto" w:fill="FFFFFF" w:themeFill="background1"/>
          </w:tcPr>
          <w:p w14:paraId="72B44C5C" w14:textId="77777777" w:rsidR="00E70D10" w:rsidRPr="00006536" w:rsidRDefault="00E70D10" w:rsidP="0090652B">
            <w:pPr>
              <w:spacing w:after="120"/>
              <w:rPr>
                <w:rFonts w:cs="Arial"/>
                <w:color w:val="000000"/>
              </w:rPr>
            </w:pPr>
            <w:r w:rsidRPr="00006536">
              <w:rPr>
                <w:rFonts w:cs="Arial"/>
                <w:color w:val="000000"/>
              </w:rPr>
              <w:t>Optional</w:t>
            </w:r>
          </w:p>
        </w:tc>
        <w:tc>
          <w:tcPr>
            <w:tcW w:w="1264" w:type="dxa"/>
            <w:shd w:val="clear" w:color="auto" w:fill="FFFFFF" w:themeFill="background1"/>
          </w:tcPr>
          <w:p w14:paraId="09E2596A" w14:textId="77777777" w:rsidR="00E70D10" w:rsidRPr="00006536" w:rsidRDefault="00E70D10" w:rsidP="0090652B">
            <w:pPr>
              <w:spacing w:after="120"/>
              <w:rPr>
                <w:rFonts w:cs="Arial"/>
                <w:color w:val="000000"/>
              </w:rPr>
            </w:pPr>
            <w:r w:rsidRPr="00006536">
              <w:rPr>
                <w:rFonts w:cs="Arial"/>
                <w:color w:val="000000"/>
              </w:rPr>
              <w:t>0 to more</w:t>
            </w:r>
          </w:p>
        </w:tc>
        <w:tc>
          <w:tcPr>
            <w:tcW w:w="1349" w:type="dxa"/>
            <w:shd w:val="clear" w:color="auto" w:fill="FFFFFF" w:themeFill="background1"/>
          </w:tcPr>
          <w:p w14:paraId="4B8CF1E0" w14:textId="77777777" w:rsidR="00E70D10" w:rsidRPr="00006536" w:rsidRDefault="00E70D10" w:rsidP="0090652B">
            <w:pPr>
              <w:spacing w:after="120"/>
              <w:rPr>
                <w:rFonts w:cs="Arial"/>
                <w:color w:val="000000"/>
              </w:rPr>
            </w:pPr>
            <w:r w:rsidRPr="00006536">
              <w:rPr>
                <w:rFonts w:cs="Arial"/>
                <w:color w:val="000000"/>
              </w:rPr>
              <w:t>Container</w:t>
            </w:r>
          </w:p>
        </w:tc>
      </w:tr>
      <w:tr w:rsidR="00E70D10" w:rsidRPr="00006536" w14:paraId="63463485" w14:textId="77777777" w:rsidTr="00BA5B7A">
        <w:tc>
          <w:tcPr>
            <w:tcW w:w="2266" w:type="dxa"/>
            <w:shd w:val="clear" w:color="auto" w:fill="FFFFFF" w:themeFill="background1"/>
          </w:tcPr>
          <w:p w14:paraId="104726AD" w14:textId="77777777" w:rsidR="00E70D10" w:rsidRPr="00006536" w:rsidRDefault="00E70D10" w:rsidP="0090652B">
            <w:pPr>
              <w:spacing w:after="120"/>
              <w:rPr>
                <w:color w:val="000000"/>
              </w:rPr>
            </w:pPr>
            <w:r w:rsidRPr="00006536">
              <w:rPr>
                <w:color w:val="000000"/>
              </w:rPr>
              <w:t>SecurityDescription</w:t>
            </w:r>
          </w:p>
        </w:tc>
        <w:tc>
          <w:tcPr>
            <w:tcW w:w="6906" w:type="dxa"/>
            <w:shd w:val="clear" w:color="auto" w:fill="FFFFFF" w:themeFill="background1"/>
          </w:tcPr>
          <w:p w14:paraId="14A38541" w14:textId="77777777" w:rsidR="00E70D10" w:rsidRPr="00006536" w:rsidRDefault="00E70D10" w:rsidP="0090652B">
            <w:pPr>
              <w:spacing w:after="120"/>
              <w:rPr>
                <w:color w:val="000000"/>
              </w:rPr>
            </w:pPr>
            <w:r w:rsidRPr="00006536">
              <w:rPr>
                <w:color w:val="000000"/>
              </w:rPr>
              <w:t xml:space="preserve">A </w:t>
            </w:r>
            <w:r w:rsidR="00782649">
              <w:rPr>
                <w:color w:val="000000"/>
              </w:rPr>
              <w:t>Non-null string</w:t>
            </w:r>
            <w:r w:rsidRPr="00006536">
              <w:rPr>
                <w:color w:val="000000"/>
              </w:rPr>
              <w:t xml:space="preserve"> description of the held security.                      </w:t>
            </w:r>
          </w:p>
        </w:tc>
        <w:tc>
          <w:tcPr>
            <w:tcW w:w="1165" w:type="dxa"/>
            <w:shd w:val="clear" w:color="auto" w:fill="FFFFFF" w:themeFill="background1"/>
          </w:tcPr>
          <w:p w14:paraId="603BD040" w14:textId="77777777" w:rsidR="00E70D10" w:rsidRPr="00006536" w:rsidRDefault="00E70D10" w:rsidP="0090652B">
            <w:pPr>
              <w:spacing w:after="120"/>
              <w:rPr>
                <w:color w:val="000000"/>
              </w:rPr>
            </w:pPr>
            <w:r w:rsidRPr="00006536">
              <w:rPr>
                <w:color w:val="000000"/>
              </w:rPr>
              <w:t>Required</w:t>
            </w:r>
          </w:p>
        </w:tc>
        <w:tc>
          <w:tcPr>
            <w:tcW w:w="1264" w:type="dxa"/>
            <w:shd w:val="clear" w:color="auto" w:fill="FFFFFF" w:themeFill="background1"/>
          </w:tcPr>
          <w:p w14:paraId="71B10595" w14:textId="77777777" w:rsidR="00E70D10" w:rsidRPr="00006536" w:rsidRDefault="00E70D10" w:rsidP="0090652B">
            <w:pPr>
              <w:spacing w:after="120"/>
              <w:rPr>
                <w:color w:val="000000"/>
              </w:rPr>
            </w:pPr>
            <w:r w:rsidRPr="00006536">
              <w:rPr>
                <w:color w:val="000000"/>
              </w:rPr>
              <w:t>1 to 1</w:t>
            </w:r>
          </w:p>
        </w:tc>
        <w:tc>
          <w:tcPr>
            <w:tcW w:w="1349" w:type="dxa"/>
            <w:shd w:val="clear" w:color="auto" w:fill="FFFFFF" w:themeFill="background1"/>
          </w:tcPr>
          <w:p w14:paraId="2F301945" w14:textId="77777777" w:rsidR="00E70D10" w:rsidRPr="00006536" w:rsidRDefault="00782649" w:rsidP="0090652B">
            <w:pPr>
              <w:spacing w:after="120"/>
              <w:rPr>
                <w:color w:val="000000"/>
              </w:rPr>
            </w:pPr>
            <w:r>
              <w:rPr>
                <w:color w:val="000000"/>
              </w:rPr>
              <w:t>Non-null string</w:t>
            </w:r>
          </w:p>
        </w:tc>
      </w:tr>
      <w:tr w:rsidR="00E70D10" w:rsidRPr="00006536" w14:paraId="1D363812" w14:textId="77777777" w:rsidTr="00BA5B7A">
        <w:tc>
          <w:tcPr>
            <w:tcW w:w="2266" w:type="dxa"/>
            <w:shd w:val="clear" w:color="auto" w:fill="FFFFFF" w:themeFill="background1"/>
          </w:tcPr>
          <w:p w14:paraId="1759C4F6" w14:textId="77777777" w:rsidR="00E70D10" w:rsidRPr="00006536" w:rsidRDefault="00E70D10" w:rsidP="0090652B">
            <w:pPr>
              <w:spacing w:after="120"/>
              <w:rPr>
                <w:color w:val="000000"/>
              </w:rPr>
            </w:pPr>
            <w:r w:rsidRPr="00006536">
              <w:rPr>
                <w:color w:val="000000"/>
              </w:rPr>
              <w:t>SecurityValue</w:t>
            </w:r>
          </w:p>
        </w:tc>
        <w:tc>
          <w:tcPr>
            <w:tcW w:w="6906" w:type="dxa"/>
            <w:shd w:val="clear" w:color="auto" w:fill="FFFFFF" w:themeFill="background1"/>
          </w:tcPr>
          <w:p w14:paraId="69E5C165" w14:textId="77777777" w:rsidR="00E70D10" w:rsidRPr="00006536" w:rsidRDefault="00E70D10" w:rsidP="0090652B">
            <w:pPr>
              <w:spacing w:after="120"/>
              <w:rPr>
                <w:color w:val="000000"/>
              </w:rPr>
            </w:pPr>
            <w:r w:rsidRPr="00006536">
              <w:rPr>
                <w:color w:val="000000"/>
              </w:rPr>
              <w:t xml:space="preserve">The estimated value of the security.                      </w:t>
            </w:r>
            <w:r w:rsidRPr="00006536">
              <w:rPr>
                <w:color w:val="000000"/>
              </w:rPr>
              <w:br/>
              <w:t xml:space="preserve"> Attributes:         </w:t>
            </w:r>
            <w:r w:rsidRPr="00006536">
              <w:rPr>
                <w:color w:val="000000"/>
              </w:rPr>
              <w:br/>
              <w:t>     </w:t>
            </w:r>
            <w:r w:rsidRPr="00006536">
              <w:rPr>
                <w:i/>
                <w:color w:val="000000"/>
              </w:rPr>
              <w:t>currencyCode</w:t>
            </w:r>
            <w:r w:rsidRPr="00006536">
              <w:rPr>
                <w:color w:val="000000"/>
              </w:rPr>
              <w:t xml:space="preserve"> - The currency code of the amount indicated. Recommended values are ISO 4217 3-letter alphabetic codes. For example, USD for US dollar, CAD for the Canadian dollar, and EUR for the Euro. Valid values are limited to 3-character strings.</w:t>
            </w:r>
            <w:r w:rsidRPr="00006536">
              <w:rPr>
                <w:color w:val="000000"/>
              </w:rPr>
              <w:br/>
              <w:t>     </w:t>
            </w:r>
            <w:r w:rsidRPr="00006536">
              <w:rPr>
                <w:i/>
                <w:color w:val="000000"/>
              </w:rPr>
              <w:t>valuationDate</w:t>
            </w:r>
            <w:r w:rsidRPr="00006536">
              <w:rPr>
                <w:color w:val="000000"/>
              </w:rPr>
              <w:t xml:space="preserve"> - The date the value was assessed.</w:t>
            </w:r>
          </w:p>
        </w:tc>
        <w:tc>
          <w:tcPr>
            <w:tcW w:w="1165" w:type="dxa"/>
            <w:shd w:val="clear" w:color="auto" w:fill="FFFFFF" w:themeFill="background1"/>
          </w:tcPr>
          <w:p w14:paraId="2E392A17" w14:textId="77777777" w:rsidR="00E70D10" w:rsidRPr="00006536" w:rsidRDefault="00E70D10" w:rsidP="0090652B">
            <w:pPr>
              <w:spacing w:after="120"/>
              <w:rPr>
                <w:color w:val="000000"/>
              </w:rPr>
            </w:pPr>
            <w:r w:rsidRPr="00006536">
              <w:rPr>
                <w:color w:val="000000"/>
              </w:rPr>
              <w:t>Optional</w:t>
            </w:r>
          </w:p>
        </w:tc>
        <w:tc>
          <w:tcPr>
            <w:tcW w:w="1264" w:type="dxa"/>
            <w:shd w:val="clear" w:color="auto" w:fill="FFFFFF" w:themeFill="background1"/>
          </w:tcPr>
          <w:p w14:paraId="62108B7F" w14:textId="77777777" w:rsidR="00E70D10" w:rsidRPr="00006536" w:rsidRDefault="00E70D10" w:rsidP="0090652B">
            <w:pPr>
              <w:spacing w:after="120"/>
              <w:rPr>
                <w:color w:val="000000"/>
              </w:rPr>
            </w:pPr>
            <w:r w:rsidRPr="00006536">
              <w:rPr>
                <w:color w:val="000000"/>
              </w:rPr>
              <w:t>0 to 1</w:t>
            </w:r>
          </w:p>
        </w:tc>
        <w:tc>
          <w:tcPr>
            <w:tcW w:w="1349" w:type="dxa"/>
            <w:shd w:val="clear" w:color="auto" w:fill="FFFFFF" w:themeFill="background1"/>
          </w:tcPr>
          <w:p w14:paraId="2FC46A7E" w14:textId="77777777" w:rsidR="00E70D10" w:rsidRPr="00006536" w:rsidRDefault="00D95B4D" w:rsidP="0090652B">
            <w:pPr>
              <w:spacing w:after="120"/>
              <w:rPr>
                <w:color w:val="000000"/>
              </w:rPr>
            </w:pPr>
            <w:r>
              <w:rPr>
                <w:color w:val="000000"/>
              </w:rPr>
              <w:t>Integer</w:t>
            </w:r>
          </w:p>
        </w:tc>
      </w:tr>
      <w:tr w:rsidR="00E70D10" w:rsidRPr="00006536" w14:paraId="7F4FC4CC" w14:textId="77777777" w:rsidTr="00BA5B7A">
        <w:tc>
          <w:tcPr>
            <w:tcW w:w="2266" w:type="dxa"/>
            <w:shd w:val="clear" w:color="auto" w:fill="FFFFFF" w:themeFill="background1"/>
          </w:tcPr>
          <w:p w14:paraId="4411CB47" w14:textId="77777777" w:rsidR="00E70D10" w:rsidRPr="00006536" w:rsidRDefault="00E70D10" w:rsidP="0090652B">
            <w:pPr>
              <w:spacing w:after="120"/>
              <w:rPr>
                <w:color w:val="000000"/>
              </w:rPr>
            </w:pPr>
            <w:r w:rsidRPr="00006536">
              <w:rPr>
                <w:color w:val="000000"/>
              </w:rPr>
              <w:t>AcquisitionDate</w:t>
            </w:r>
          </w:p>
        </w:tc>
        <w:tc>
          <w:tcPr>
            <w:tcW w:w="6906" w:type="dxa"/>
            <w:shd w:val="clear" w:color="auto" w:fill="FFFFFF" w:themeFill="background1"/>
          </w:tcPr>
          <w:p w14:paraId="79B03A3B" w14:textId="77777777" w:rsidR="00E70D10" w:rsidRPr="00006536" w:rsidRDefault="00E70D10" w:rsidP="0090652B">
            <w:pPr>
              <w:spacing w:after="120"/>
              <w:rPr>
                <w:color w:val="000000"/>
              </w:rPr>
            </w:pPr>
            <w:r w:rsidRPr="00006536">
              <w:rPr>
                <w:color w:val="000000"/>
              </w:rPr>
              <w:t xml:space="preserve">The date of acquisition of the security.                      </w:t>
            </w:r>
          </w:p>
        </w:tc>
        <w:tc>
          <w:tcPr>
            <w:tcW w:w="1165" w:type="dxa"/>
            <w:shd w:val="clear" w:color="auto" w:fill="FFFFFF" w:themeFill="background1"/>
          </w:tcPr>
          <w:p w14:paraId="78B6E8A9" w14:textId="77777777" w:rsidR="00E70D10" w:rsidRPr="00006536" w:rsidRDefault="00E70D10" w:rsidP="0090652B">
            <w:pPr>
              <w:spacing w:after="120"/>
              <w:rPr>
                <w:color w:val="000000"/>
              </w:rPr>
            </w:pPr>
            <w:r w:rsidRPr="00006536">
              <w:rPr>
                <w:color w:val="000000"/>
              </w:rPr>
              <w:t>Optional</w:t>
            </w:r>
          </w:p>
        </w:tc>
        <w:tc>
          <w:tcPr>
            <w:tcW w:w="1264" w:type="dxa"/>
            <w:shd w:val="clear" w:color="auto" w:fill="FFFFFF" w:themeFill="background1"/>
          </w:tcPr>
          <w:p w14:paraId="1C0885B8" w14:textId="77777777" w:rsidR="00E70D10" w:rsidRPr="00006536" w:rsidRDefault="00E70D10" w:rsidP="0090652B">
            <w:pPr>
              <w:spacing w:after="120"/>
              <w:rPr>
                <w:color w:val="000000"/>
              </w:rPr>
            </w:pPr>
            <w:r w:rsidRPr="00006536">
              <w:rPr>
                <w:color w:val="000000"/>
              </w:rPr>
              <w:t>0 to 1</w:t>
            </w:r>
          </w:p>
        </w:tc>
        <w:tc>
          <w:tcPr>
            <w:tcW w:w="1349" w:type="dxa"/>
            <w:shd w:val="clear" w:color="auto" w:fill="FFFFFF" w:themeFill="background1"/>
          </w:tcPr>
          <w:p w14:paraId="0DFEB418" w14:textId="77777777" w:rsidR="00E70D10" w:rsidRPr="00006536" w:rsidRDefault="00E70D10" w:rsidP="0090652B">
            <w:pPr>
              <w:spacing w:after="120"/>
              <w:rPr>
                <w:color w:val="000000"/>
              </w:rPr>
            </w:pPr>
            <w:r w:rsidRPr="00006536">
              <w:rPr>
                <w:color w:val="000000"/>
              </w:rPr>
              <w:t>Date</w:t>
            </w:r>
          </w:p>
        </w:tc>
      </w:tr>
      <w:tr w:rsidR="00E70D10" w:rsidRPr="00006536" w14:paraId="79A91F1F" w14:textId="77777777" w:rsidTr="00BA5B7A">
        <w:tc>
          <w:tcPr>
            <w:tcW w:w="2266" w:type="dxa"/>
            <w:shd w:val="clear" w:color="auto" w:fill="FFFFFF" w:themeFill="background1"/>
          </w:tcPr>
          <w:p w14:paraId="323DBC46" w14:textId="77777777" w:rsidR="00E70D10" w:rsidRPr="00006536" w:rsidRDefault="00E70D10" w:rsidP="0090652B">
            <w:pPr>
              <w:spacing w:after="120"/>
              <w:rPr>
                <w:color w:val="000000"/>
              </w:rPr>
            </w:pPr>
            <w:r w:rsidRPr="00006536">
              <w:rPr>
                <w:color w:val="000000"/>
              </w:rPr>
              <w:t>DivestmentDate</w:t>
            </w:r>
          </w:p>
        </w:tc>
        <w:tc>
          <w:tcPr>
            <w:tcW w:w="6906" w:type="dxa"/>
            <w:shd w:val="clear" w:color="auto" w:fill="FFFFFF" w:themeFill="background1"/>
          </w:tcPr>
          <w:p w14:paraId="056C8E25" w14:textId="77777777" w:rsidR="00E70D10" w:rsidRPr="00006536" w:rsidRDefault="00E70D10" w:rsidP="0090652B">
            <w:pPr>
              <w:spacing w:after="120"/>
              <w:rPr>
                <w:color w:val="000000"/>
              </w:rPr>
            </w:pPr>
            <w:r w:rsidRPr="00006536">
              <w:rPr>
                <w:color w:val="000000"/>
              </w:rPr>
              <w:t xml:space="preserve">The date of divestment of the security.                      </w:t>
            </w:r>
          </w:p>
        </w:tc>
        <w:tc>
          <w:tcPr>
            <w:tcW w:w="1165" w:type="dxa"/>
            <w:shd w:val="clear" w:color="auto" w:fill="FFFFFF" w:themeFill="background1"/>
          </w:tcPr>
          <w:p w14:paraId="3095C436" w14:textId="77777777" w:rsidR="00E70D10" w:rsidRPr="00006536" w:rsidRDefault="00E70D10" w:rsidP="0090652B">
            <w:pPr>
              <w:spacing w:after="120"/>
              <w:rPr>
                <w:color w:val="000000"/>
              </w:rPr>
            </w:pPr>
            <w:r w:rsidRPr="00006536">
              <w:rPr>
                <w:color w:val="000000"/>
              </w:rPr>
              <w:t>Optional</w:t>
            </w:r>
          </w:p>
        </w:tc>
        <w:tc>
          <w:tcPr>
            <w:tcW w:w="1264" w:type="dxa"/>
            <w:shd w:val="clear" w:color="auto" w:fill="FFFFFF" w:themeFill="background1"/>
          </w:tcPr>
          <w:p w14:paraId="7C9509E1" w14:textId="77777777" w:rsidR="00E70D10" w:rsidRPr="00006536" w:rsidRDefault="00E70D10" w:rsidP="0090652B">
            <w:pPr>
              <w:spacing w:after="120"/>
              <w:rPr>
                <w:color w:val="000000"/>
              </w:rPr>
            </w:pPr>
            <w:r w:rsidRPr="00006536">
              <w:rPr>
                <w:color w:val="000000"/>
              </w:rPr>
              <w:t>0 to 1</w:t>
            </w:r>
          </w:p>
        </w:tc>
        <w:tc>
          <w:tcPr>
            <w:tcW w:w="1349" w:type="dxa"/>
            <w:shd w:val="clear" w:color="auto" w:fill="FFFFFF" w:themeFill="background1"/>
          </w:tcPr>
          <w:p w14:paraId="7CA8FAC4" w14:textId="77777777" w:rsidR="00E70D10" w:rsidRPr="00006536" w:rsidRDefault="00E70D10" w:rsidP="0090652B">
            <w:pPr>
              <w:spacing w:after="120"/>
              <w:rPr>
                <w:color w:val="000000"/>
              </w:rPr>
            </w:pPr>
            <w:r w:rsidRPr="00006536">
              <w:rPr>
                <w:color w:val="000000"/>
              </w:rPr>
              <w:t>Date</w:t>
            </w:r>
          </w:p>
        </w:tc>
      </w:tr>
      <w:tr w:rsidR="00BA5B7A" w:rsidRPr="00006536" w14:paraId="0FC54FFE" w14:textId="77777777" w:rsidTr="00BA5B7A">
        <w:trPr>
          <w:ins w:id="1177" w:author="Valerie Smothers" w:date="2016-03-28T12:07:00Z"/>
        </w:trPr>
        <w:tc>
          <w:tcPr>
            <w:tcW w:w="2266" w:type="dxa"/>
            <w:shd w:val="clear" w:color="auto" w:fill="FFFFFF" w:themeFill="background1"/>
          </w:tcPr>
          <w:p w14:paraId="681BD415" w14:textId="77777777" w:rsidR="00BA5B7A" w:rsidRPr="00006536" w:rsidRDefault="00BA5B7A" w:rsidP="00BA5B7A">
            <w:pPr>
              <w:spacing w:after="120"/>
              <w:rPr>
                <w:ins w:id="1178" w:author="Valerie Smothers" w:date="2016-03-28T12:07:00Z"/>
                <w:color w:val="000000"/>
              </w:rPr>
            </w:pPr>
            <w:ins w:id="1179" w:author="Valerie Smothers" w:date="2016-03-28T12:07:00Z">
              <w:r>
                <w:rPr>
                  <w:color w:val="000000"/>
                </w:rPr>
                <w:t>AdditionalInformation</w:t>
              </w:r>
            </w:ins>
          </w:p>
        </w:tc>
        <w:tc>
          <w:tcPr>
            <w:tcW w:w="6906" w:type="dxa"/>
            <w:shd w:val="clear" w:color="auto" w:fill="FFFFFF" w:themeFill="background1"/>
          </w:tcPr>
          <w:p w14:paraId="0EA41228" w14:textId="77777777" w:rsidR="00BA5B7A" w:rsidRPr="00006536" w:rsidRDefault="00BA5B7A" w:rsidP="00BA5B7A">
            <w:pPr>
              <w:spacing w:after="120"/>
              <w:rPr>
                <w:ins w:id="1180" w:author="Valerie Smothers" w:date="2016-03-28T12:07:00Z"/>
                <w:color w:val="000000"/>
              </w:rPr>
            </w:pPr>
            <w:ins w:id="1181" w:author="Valerie Smothers" w:date="2016-03-28T12:07:00Z">
              <w:r>
                <w:rPr>
                  <w:color w:val="000000"/>
                </w:rPr>
                <w:t>Any additional information about this interest</w:t>
              </w:r>
            </w:ins>
          </w:p>
        </w:tc>
        <w:tc>
          <w:tcPr>
            <w:tcW w:w="1165" w:type="dxa"/>
            <w:shd w:val="clear" w:color="auto" w:fill="FFFFFF" w:themeFill="background1"/>
          </w:tcPr>
          <w:p w14:paraId="47594AEB" w14:textId="77777777" w:rsidR="00BA5B7A" w:rsidRPr="00006536" w:rsidRDefault="00BA5B7A" w:rsidP="00BA5B7A">
            <w:pPr>
              <w:spacing w:after="120"/>
              <w:rPr>
                <w:ins w:id="1182" w:author="Valerie Smothers" w:date="2016-03-28T12:07:00Z"/>
                <w:color w:val="000000"/>
              </w:rPr>
            </w:pPr>
            <w:ins w:id="1183" w:author="Valerie Smothers" w:date="2016-03-28T12:07:00Z">
              <w:r>
                <w:rPr>
                  <w:color w:val="000000"/>
                </w:rPr>
                <w:t>Optional</w:t>
              </w:r>
            </w:ins>
          </w:p>
        </w:tc>
        <w:tc>
          <w:tcPr>
            <w:tcW w:w="1264" w:type="dxa"/>
            <w:shd w:val="clear" w:color="auto" w:fill="FFFFFF" w:themeFill="background1"/>
          </w:tcPr>
          <w:p w14:paraId="479BF0AA" w14:textId="77777777" w:rsidR="00BA5B7A" w:rsidRPr="00006536" w:rsidRDefault="00BA5B7A" w:rsidP="00BA5B7A">
            <w:pPr>
              <w:spacing w:after="120"/>
              <w:rPr>
                <w:ins w:id="1184" w:author="Valerie Smothers" w:date="2016-03-28T12:07:00Z"/>
                <w:color w:val="000000"/>
              </w:rPr>
            </w:pPr>
            <w:ins w:id="1185" w:author="Valerie Smothers" w:date="2016-03-28T12:07:00Z">
              <w:r>
                <w:rPr>
                  <w:color w:val="000000"/>
                </w:rPr>
                <w:t>0 or 1</w:t>
              </w:r>
            </w:ins>
          </w:p>
        </w:tc>
        <w:tc>
          <w:tcPr>
            <w:tcW w:w="1349" w:type="dxa"/>
            <w:shd w:val="clear" w:color="auto" w:fill="FFFFFF" w:themeFill="background1"/>
          </w:tcPr>
          <w:p w14:paraId="446C74B0" w14:textId="77777777" w:rsidR="00BA5B7A" w:rsidRPr="00006536" w:rsidRDefault="00BA5B7A" w:rsidP="00BA5B7A">
            <w:pPr>
              <w:spacing w:after="120"/>
              <w:rPr>
                <w:ins w:id="1186" w:author="Valerie Smothers" w:date="2016-03-28T12:07:00Z"/>
                <w:color w:val="000000"/>
              </w:rPr>
            </w:pPr>
            <w:ins w:id="1187" w:author="Valerie Smothers" w:date="2016-03-28T12:07:00Z">
              <w:r>
                <w:rPr>
                  <w:color w:val="000000"/>
                </w:rPr>
                <w:t>Non-null string</w:t>
              </w:r>
            </w:ins>
          </w:p>
        </w:tc>
      </w:tr>
      <w:tr w:rsidR="00BA5B7A" w:rsidRPr="00006536" w14:paraId="67C3C442" w14:textId="77777777" w:rsidTr="00BA5B7A">
        <w:trPr>
          <w:ins w:id="1188" w:author="Valerie Smothers" w:date="2016-03-28T12:07:00Z"/>
        </w:trPr>
        <w:tc>
          <w:tcPr>
            <w:tcW w:w="2266" w:type="dxa"/>
            <w:shd w:val="clear" w:color="auto" w:fill="FFFFFF" w:themeFill="background1"/>
          </w:tcPr>
          <w:p w14:paraId="1F9A84C3" w14:textId="77777777" w:rsidR="00BA5B7A" w:rsidRPr="00006536" w:rsidRDefault="00BA5B7A" w:rsidP="00BA5B7A">
            <w:pPr>
              <w:spacing w:after="120"/>
              <w:rPr>
                <w:ins w:id="1189" w:author="Valerie Smothers" w:date="2016-03-28T12:07:00Z"/>
                <w:color w:val="000000"/>
              </w:rPr>
            </w:pPr>
            <w:ins w:id="1190" w:author="Valerie Smothers" w:date="2016-03-28T12:07:00Z">
              <w:r>
                <w:rPr>
                  <w:color w:val="000000"/>
                </w:rPr>
                <w:t>Any</w:t>
              </w:r>
            </w:ins>
          </w:p>
        </w:tc>
        <w:tc>
          <w:tcPr>
            <w:tcW w:w="6906" w:type="dxa"/>
            <w:shd w:val="clear" w:color="auto" w:fill="FFFFFF" w:themeFill="background1"/>
          </w:tcPr>
          <w:p w14:paraId="05E3FD3E" w14:textId="77777777" w:rsidR="00BA5B7A" w:rsidRPr="00006536" w:rsidRDefault="00BA5B7A" w:rsidP="00BA5B7A">
            <w:pPr>
              <w:spacing w:after="120"/>
              <w:rPr>
                <w:ins w:id="1191" w:author="Valerie Smothers" w:date="2016-03-28T12:07:00Z"/>
                <w:color w:val="000000"/>
              </w:rPr>
            </w:pPr>
            <w:ins w:id="1192" w:author="Valerie Smothers" w:date="2016-03-28T12:07:00Z">
              <w:r>
                <w:t>A</w:t>
              </w:r>
              <w:r w:rsidRPr="002C6D27">
                <w:t>ny elements defined by the organization implementing the schema provided those elements are defined in another namespace.</w:t>
              </w:r>
            </w:ins>
          </w:p>
        </w:tc>
        <w:tc>
          <w:tcPr>
            <w:tcW w:w="1165" w:type="dxa"/>
            <w:shd w:val="clear" w:color="auto" w:fill="FFFFFF" w:themeFill="background1"/>
          </w:tcPr>
          <w:p w14:paraId="1676E32E" w14:textId="77777777" w:rsidR="00BA5B7A" w:rsidRPr="00006536" w:rsidRDefault="00BA5B7A" w:rsidP="00BA5B7A">
            <w:pPr>
              <w:spacing w:after="120"/>
              <w:rPr>
                <w:ins w:id="1193" w:author="Valerie Smothers" w:date="2016-03-28T12:07:00Z"/>
                <w:color w:val="000000"/>
              </w:rPr>
            </w:pPr>
            <w:ins w:id="1194" w:author="Valerie Smothers" w:date="2016-03-28T12:07:00Z">
              <w:r>
                <w:rPr>
                  <w:color w:val="000000"/>
                </w:rPr>
                <w:t>Optional</w:t>
              </w:r>
            </w:ins>
          </w:p>
        </w:tc>
        <w:tc>
          <w:tcPr>
            <w:tcW w:w="1264" w:type="dxa"/>
            <w:shd w:val="clear" w:color="auto" w:fill="FFFFFF" w:themeFill="background1"/>
          </w:tcPr>
          <w:p w14:paraId="69F62344" w14:textId="77777777" w:rsidR="00BA5B7A" w:rsidRPr="00006536" w:rsidRDefault="00BA5B7A" w:rsidP="00BA5B7A">
            <w:pPr>
              <w:spacing w:after="120"/>
              <w:rPr>
                <w:ins w:id="1195" w:author="Valerie Smothers" w:date="2016-03-28T12:07:00Z"/>
                <w:color w:val="000000"/>
              </w:rPr>
            </w:pPr>
            <w:ins w:id="1196" w:author="Valerie Smothers" w:date="2016-03-28T12:07:00Z">
              <w:r>
                <w:rPr>
                  <w:color w:val="000000"/>
                </w:rPr>
                <w:t>0 or more</w:t>
              </w:r>
            </w:ins>
          </w:p>
        </w:tc>
        <w:tc>
          <w:tcPr>
            <w:tcW w:w="1349" w:type="dxa"/>
            <w:shd w:val="clear" w:color="auto" w:fill="FFFFFF" w:themeFill="background1"/>
          </w:tcPr>
          <w:p w14:paraId="22B3D374" w14:textId="77777777" w:rsidR="00BA5B7A" w:rsidRPr="00006536" w:rsidRDefault="00BA5B7A" w:rsidP="00BA5B7A">
            <w:pPr>
              <w:spacing w:after="120"/>
              <w:rPr>
                <w:ins w:id="1197" w:author="Valerie Smothers" w:date="2016-03-28T12:07:00Z"/>
                <w:color w:val="000000"/>
              </w:rPr>
            </w:pPr>
            <w:ins w:id="1198" w:author="Valerie Smothers" w:date="2016-03-28T12:07:00Z">
              <w:r>
                <w:rPr>
                  <w:color w:val="000000"/>
                </w:rPr>
                <w:t>Any datataype</w:t>
              </w:r>
            </w:ins>
          </w:p>
        </w:tc>
      </w:tr>
    </w:tbl>
    <w:p w14:paraId="5C4CFDE1" w14:textId="77777777" w:rsidR="00E70D10" w:rsidRDefault="00E70D10" w:rsidP="007D0E1F">
      <w:pPr>
        <w:rPr>
          <w:rStyle w:val="IntenseEmphasis"/>
        </w:rPr>
      </w:pPr>
    </w:p>
    <w:p w14:paraId="10B47BC8" w14:textId="77777777" w:rsidR="00E70D10" w:rsidRDefault="00E70D10" w:rsidP="00E70D10">
      <w:pPr>
        <w:rPr>
          <w:rStyle w:val="IntenseEmphasis"/>
          <w:color w:val="auto"/>
        </w:rPr>
      </w:pPr>
      <w:r w:rsidRPr="005B3CC3">
        <w:rPr>
          <w:rStyle w:val="IntenseEmphasis"/>
          <w:i w:val="0"/>
          <w:color w:val="auto"/>
        </w:rPr>
        <w:t>Example:</w:t>
      </w:r>
    </w:p>
    <w:p w14:paraId="76FD4F5D" w14:textId="77777777" w:rsidR="00006536" w:rsidRDefault="00E70D10" w:rsidP="00E70D10">
      <w:pPr>
        <w:pStyle w:val="Code"/>
      </w:pPr>
      <w:r>
        <w:t>&lt;OtherSecurities&gt;</w:t>
      </w:r>
      <w:r>
        <w:rPr>
          <w:color w:val="000000"/>
        </w:rPr>
        <w:br/>
        <w:t xml:space="preserve">    </w:t>
      </w:r>
      <w:r>
        <w:t>&lt;SecurityDescription&gt;</w:t>
      </w:r>
      <w:r>
        <w:rPr>
          <w:color w:val="000000"/>
        </w:rPr>
        <w:t>Municipal Bonds</w:t>
      </w:r>
      <w:r>
        <w:t>&lt;/SecurityDescription&gt;</w:t>
      </w:r>
      <w:r>
        <w:rPr>
          <w:color w:val="000000"/>
        </w:rPr>
        <w:br/>
        <w:t xml:space="preserve">    </w:t>
      </w:r>
      <w:r>
        <w:t>&lt;SecurityValue</w:t>
      </w:r>
      <w:r>
        <w:rPr>
          <w:color w:val="F5844C"/>
        </w:rPr>
        <w:t xml:space="preserve"> valuationDate</w:t>
      </w:r>
      <w:r>
        <w:rPr>
          <w:color w:val="FF8040"/>
        </w:rPr>
        <w:t>=</w:t>
      </w:r>
      <w:r>
        <w:rPr>
          <w:color w:val="993300"/>
        </w:rPr>
        <w:t>"2014-03-03"</w:t>
      </w:r>
      <w:r>
        <w:t>&gt;</w:t>
      </w:r>
      <w:r>
        <w:rPr>
          <w:color w:val="000000"/>
        </w:rPr>
        <w:t>5000</w:t>
      </w:r>
      <w:r>
        <w:t>&lt;/SecurityValue&gt;</w:t>
      </w:r>
      <w:r>
        <w:rPr>
          <w:color w:val="000000"/>
        </w:rPr>
        <w:br/>
        <w:t xml:space="preserve">    </w:t>
      </w:r>
      <w:r>
        <w:t>&lt;AcquisitionDate&gt;</w:t>
      </w:r>
      <w:r>
        <w:rPr>
          <w:color w:val="000000"/>
        </w:rPr>
        <w:t>2012-01-12</w:t>
      </w:r>
      <w:r>
        <w:t>&lt;/AcquisitionDate&gt;</w:t>
      </w:r>
      <w:r>
        <w:rPr>
          <w:color w:val="000000"/>
        </w:rPr>
        <w:br/>
        <w:t xml:space="preserve">    </w:t>
      </w:r>
      <w:r>
        <w:t>&lt;DivestmentDate&gt;</w:t>
      </w:r>
      <w:r>
        <w:rPr>
          <w:color w:val="000000"/>
        </w:rPr>
        <w:t>2014-12-03</w:t>
      </w:r>
      <w:r>
        <w:t>&lt;/DivestmentDate&gt;</w:t>
      </w:r>
      <w:r>
        <w:rPr>
          <w:color w:val="000000"/>
        </w:rPr>
        <w:br/>
      </w:r>
      <w:r>
        <w:t>&lt;/OtherSecurities&gt;</w:t>
      </w:r>
    </w:p>
    <w:p w14:paraId="6EDAAD53" w14:textId="77777777" w:rsidR="00006536" w:rsidRDefault="00006536">
      <w:pPr>
        <w:rPr>
          <w:rFonts w:ascii="Courier New" w:hAnsi="Courier New"/>
          <w:sz w:val="20"/>
          <w:szCs w:val="20"/>
        </w:rPr>
      </w:pPr>
      <w:r>
        <w:br w:type="page"/>
      </w:r>
    </w:p>
    <w:p w14:paraId="563843CF" w14:textId="77777777" w:rsidR="002401C5" w:rsidRDefault="002401C5" w:rsidP="002401C5">
      <w:pPr>
        <w:pStyle w:val="Heading3"/>
        <w:rPr>
          <w:rStyle w:val="IntenseEmphasis"/>
          <w:b/>
          <w:i w:val="0"/>
        </w:rPr>
      </w:pPr>
      <w:bookmarkStart w:id="1199" w:name="_Toc138998460"/>
      <w:r w:rsidRPr="003A0FC3">
        <w:rPr>
          <w:rStyle w:val="IntenseEmphasis"/>
          <w:b/>
          <w:i w:val="0"/>
        </w:rPr>
        <w:t>OtherBusinessOwnership</w:t>
      </w:r>
      <w:bookmarkEnd w:id="1199"/>
    </w:p>
    <w:p w14:paraId="478E4360" w14:textId="77777777" w:rsidR="002401C5" w:rsidRDefault="002401C5" w:rsidP="002401C5">
      <w:r w:rsidRPr="00B77A14">
        <w:rPr>
          <w:b/>
        </w:rPr>
        <w:t>OtherBusinessOwnership</w:t>
      </w:r>
      <w:r>
        <w:t xml:space="preserve"> </w:t>
      </w:r>
      <w:r w:rsidRPr="003A0FC3">
        <w:rPr>
          <w:rFonts w:ascii="Calibri" w:hAnsi="Calibri" w:cs="Arial"/>
          <w:color w:val="000000"/>
        </w:rPr>
        <w:t>describe</w:t>
      </w:r>
      <w:r>
        <w:rPr>
          <w:rFonts w:ascii="Calibri" w:hAnsi="Calibri" w:cs="Arial"/>
          <w:color w:val="000000"/>
        </w:rPr>
        <w:t>s</w:t>
      </w:r>
      <w:r w:rsidRPr="003A0FC3">
        <w:rPr>
          <w:rFonts w:ascii="Calibri" w:hAnsi="Calibri" w:cs="Arial"/>
          <w:color w:val="000000"/>
        </w:rPr>
        <w:t xml:space="preserve"> whole or partial ownership of an entity</w:t>
      </w:r>
      <w:r>
        <w:t>.</w:t>
      </w:r>
    </w:p>
    <w:p w14:paraId="37BB9849" w14:textId="77777777" w:rsidR="002401C5" w:rsidRDefault="003D7EFB" w:rsidP="002401C5">
      <w:ins w:id="1200" w:author="Valerie Smothers" w:date="2016-03-28T12:08:00Z">
        <w:r>
          <w:rPr>
            <w:noProof/>
          </w:rPr>
          <w:drawing>
            <wp:inline distT="0" distB="0" distL="0" distR="0" wp14:anchorId="1A76B455" wp14:editId="56F0D9AC">
              <wp:extent cx="3739515" cy="38938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therbusinessownership.png"/>
                      <pic:cNvPicPr/>
                    </pic:nvPicPr>
                    <pic:blipFill rotWithShape="1">
                      <a:blip r:embed="rId57">
                        <a:extLst>
                          <a:ext uri="{28A0092B-C50C-407E-A947-70E740481C1C}">
                            <a14:useLocalDpi xmlns:a14="http://schemas.microsoft.com/office/drawing/2010/main" val="0"/>
                          </a:ext>
                        </a:extLst>
                      </a:blip>
                      <a:srcRect l="29868" t="25000" b="9487"/>
                      <a:stretch/>
                    </pic:blipFill>
                    <pic:spPr bwMode="auto">
                      <a:xfrm>
                        <a:off x="0" y="0"/>
                        <a:ext cx="3739515" cy="3893820"/>
                      </a:xfrm>
                      <a:prstGeom prst="rect">
                        <a:avLst/>
                      </a:prstGeom>
                      <a:ln>
                        <a:noFill/>
                      </a:ln>
                      <a:extLst>
                        <a:ext uri="{53640926-AAD7-44D8-BBD7-CCE9431645EC}">
                          <a14:shadowObscured xmlns:a14="http://schemas.microsoft.com/office/drawing/2010/main"/>
                        </a:ext>
                      </a:extLst>
                    </pic:spPr>
                  </pic:pic>
                </a:graphicData>
              </a:graphic>
            </wp:inline>
          </w:drawing>
        </w:r>
      </w:ins>
    </w:p>
    <w:p w14:paraId="32CDFD44" w14:textId="77777777" w:rsidR="002401C5" w:rsidRDefault="002401C5" w:rsidP="002401C5">
      <w:pPr>
        <w:rPr>
          <w:rStyle w:val="IntenseEmphasis"/>
        </w:rPr>
      </w:pPr>
      <w:r>
        <w:rPr>
          <w:rStyle w:val="IntenseEmphasis"/>
        </w:rPr>
        <w:t>OtherBusinessOwnership Information</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002060"/>
        <w:tblLayout w:type="fixed"/>
        <w:tblLook w:val="04A0" w:firstRow="1" w:lastRow="0" w:firstColumn="1" w:lastColumn="0" w:noHBand="0" w:noVBand="1"/>
      </w:tblPr>
      <w:tblGrid>
        <w:gridCol w:w="3798"/>
        <w:gridCol w:w="5040"/>
        <w:gridCol w:w="1350"/>
        <w:gridCol w:w="1440"/>
        <w:gridCol w:w="1260"/>
      </w:tblGrid>
      <w:tr w:rsidR="002401C5" w:rsidRPr="00006536" w14:paraId="5C24F8BA" w14:textId="77777777" w:rsidTr="00006536">
        <w:trPr>
          <w:tblHeader/>
        </w:trPr>
        <w:tc>
          <w:tcPr>
            <w:tcW w:w="3798" w:type="dxa"/>
            <w:shd w:val="clear" w:color="auto" w:fill="4F81BD" w:themeFill="accent1"/>
          </w:tcPr>
          <w:p w14:paraId="2379DDE4" w14:textId="77777777" w:rsidR="002401C5" w:rsidRPr="00006536" w:rsidRDefault="002401C5" w:rsidP="0090652B">
            <w:pPr>
              <w:spacing w:after="120"/>
              <w:rPr>
                <w:rStyle w:val="IntenseEmphasis"/>
                <w:i w:val="0"/>
                <w:color w:val="FFFFFF" w:themeColor="background1"/>
              </w:rPr>
            </w:pPr>
            <w:r w:rsidRPr="00006536">
              <w:rPr>
                <w:rStyle w:val="IntenseEmphasis"/>
                <w:i w:val="0"/>
                <w:color w:val="FFFFFF" w:themeColor="background1"/>
              </w:rPr>
              <w:t>Element</w:t>
            </w:r>
          </w:p>
        </w:tc>
        <w:tc>
          <w:tcPr>
            <w:tcW w:w="5040" w:type="dxa"/>
            <w:shd w:val="clear" w:color="auto" w:fill="4F81BD" w:themeFill="accent1"/>
          </w:tcPr>
          <w:p w14:paraId="1542328C" w14:textId="77777777" w:rsidR="002401C5" w:rsidRPr="00006536" w:rsidRDefault="002401C5" w:rsidP="0090652B">
            <w:pPr>
              <w:spacing w:after="120"/>
              <w:rPr>
                <w:rStyle w:val="IntenseEmphasis"/>
                <w:i w:val="0"/>
                <w:color w:val="FFFFFF" w:themeColor="background1"/>
              </w:rPr>
            </w:pPr>
            <w:r w:rsidRPr="00006536">
              <w:rPr>
                <w:rStyle w:val="IntenseEmphasis"/>
                <w:i w:val="0"/>
                <w:color w:val="FFFFFF" w:themeColor="background1"/>
              </w:rPr>
              <w:t>Description</w:t>
            </w:r>
          </w:p>
        </w:tc>
        <w:tc>
          <w:tcPr>
            <w:tcW w:w="1350" w:type="dxa"/>
            <w:shd w:val="clear" w:color="auto" w:fill="4F81BD" w:themeFill="accent1"/>
          </w:tcPr>
          <w:p w14:paraId="2799D99C" w14:textId="77777777" w:rsidR="002401C5" w:rsidRPr="00006536" w:rsidRDefault="002401C5" w:rsidP="0090652B">
            <w:pPr>
              <w:spacing w:after="120"/>
              <w:rPr>
                <w:rStyle w:val="IntenseEmphasis"/>
                <w:i w:val="0"/>
                <w:color w:val="FFFFFF" w:themeColor="background1"/>
              </w:rPr>
            </w:pPr>
            <w:r w:rsidRPr="00006536">
              <w:rPr>
                <w:rStyle w:val="IntenseEmphasis"/>
                <w:i w:val="0"/>
                <w:color w:val="FFFFFF" w:themeColor="background1"/>
              </w:rPr>
              <w:t>Required</w:t>
            </w:r>
          </w:p>
        </w:tc>
        <w:tc>
          <w:tcPr>
            <w:tcW w:w="1440" w:type="dxa"/>
            <w:shd w:val="clear" w:color="auto" w:fill="4F81BD" w:themeFill="accent1"/>
          </w:tcPr>
          <w:p w14:paraId="543E0AB7" w14:textId="77777777" w:rsidR="002401C5" w:rsidRPr="00006536" w:rsidRDefault="002401C5" w:rsidP="0090652B">
            <w:pPr>
              <w:spacing w:after="120"/>
              <w:rPr>
                <w:rStyle w:val="IntenseEmphasis"/>
                <w:i w:val="0"/>
                <w:color w:val="FFFFFF" w:themeColor="background1"/>
              </w:rPr>
            </w:pPr>
            <w:r w:rsidRPr="00006536">
              <w:rPr>
                <w:rStyle w:val="IntenseEmphasis"/>
                <w:i w:val="0"/>
                <w:color w:val="FFFFFF" w:themeColor="background1"/>
              </w:rPr>
              <w:t>Multiplicity</w:t>
            </w:r>
          </w:p>
        </w:tc>
        <w:tc>
          <w:tcPr>
            <w:tcW w:w="1260" w:type="dxa"/>
            <w:shd w:val="clear" w:color="auto" w:fill="4F81BD" w:themeFill="accent1"/>
          </w:tcPr>
          <w:p w14:paraId="6B2DEE89" w14:textId="77777777" w:rsidR="002401C5" w:rsidRPr="00006536" w:rsidRDefault="002401C5" w:rsidP="0090652B">
            <w:pPr>
              <w:spacing w:after="120"/>
              <w:rPr>
                <w:rStyle w:val="IntenseEmphasis"/>
                <w:i w:val="0"/>
                <w:color w:val="FFFFFF" w:themeColor="background1"/>
              </w:rPr>
            </w:pPr>
            <w:r w:rsidRPr="00006536">
              <w:rPr>
                <w:rStyle w:val="IntenseEmphasis"/>
                <w:i w:val="0"/>
                <w:color w:val="FFFFFF" w:themeColor="background1"/>
              </w:rPr>
              <w:t>Datatype</w:t>
            </w:r>
          </w:p>
        </w:tc>
      </w:tr>
      <w:tr w:rsidR="002401C5" w:rsidRPr="00006536" w14:paraId="38E0DDA8" w14:textId="77777777" w:rsidTr="00006536">
        <w:tc>
          <w:tcPr>
            <w:tcW w:w="3798" w:type="dxa"/>
            <w:shd w:val="clear" w:color="auto" w:fill="FFFFFF" w:themeFill="background1"/>
          </w:tcPr>
          <w:p w14:paraId="1166D443" w14:textId="77777777" w:rsidR="002401C5" w:rsidRPr="00006536" w:rsidRDefault="002401C5" w:rsidP="0090652B">
            <w:pPr>
              <w:spacing w:after="120"/>
              <w:rPr>
                <w:rFonts w:cs="Arial"/>
                <w:b/>
                <w:bCs/>
                <w:color w:val="000000"/>
              </w:rPr>
            </w:pPr>
            <w:r w:rsidRPr="00006536">
              <w:rPr>
                <w:rFonts w:cs="Arial"/>
                <w:b/>
                <w:bCs/>
                <w:color w:val="000000"/>
              </w:rPr>
              <w:t>OtherBusinessOwnership</w:t>
            </w:r>
          </w:p>
        </w:tc>
        <w:tc>
          <w:tcPr>
            <w:tcW w:w="5040" w:type="dxa"/>
            <w:shd w:val="clear" w:color="auto" w:fill="FFFFFF" w:themeFill="background1"/>
          </w:tcPr>
          <w:p w14:paraId="30E9B5E7" w14:textId="77777777" w:rsidR="002401C5" w:rsidRPr="00006536" w:rsidRDefault="002401C5" w:rsidP="0090652B">
            <w:pPr>
              <w:spacing w:after="120"/>
              <w:rPr>
                <w:rFonts w:cs="Arial"/>
                <w:color w:val="000000"/>
              </w:rPr>
            </w:pPr>
            <w:r w:rsidRPr="00006536">
              <w:rPr>
                <w:rFonts w:cs="Arial"/>
                <w:color w:val="000000"/>
              </w:rPr>
              <w:t>Contains sub-elements that describe whole or partial ownership of an entity. </w:t>
            </w:r>
            <w:r w:rsidRPr="00006536">
              <w:rPr>
                <w:rFonts w:cs="Arial"/>
                <w:color w:val="000000"/>
              </w:rPr>
              <w:br/>
              <w:t xml:space="preserve">Attributes:         </w:t>
            </w:r>
            <w:r w:rsidRPr="00006536">
              <w:rPr>
                <w:rFonts w:cs="Arial"/>
                <w:color w:val="000000"/>
              </w:rPr>
              <w:br/>
              <w:t>     </w:t>
            </w:r>
            <w:r w:rsidRPr="00006536">
              <w:rPr>
                <w:rFonts w:cs="Arial"/>
                <w:i/>
                <w:color w:val="000000"/>
              </w:rPr>
              <w:t>financialInterestExists</w:t>
            </w:r>
            <w:r w:rsidRPr="00006536">
              <w:rPr>
                <w:rFonts w:cs="Arial"/>
                <w:color w:val="000000"/>
              </w:rPr>
              <w:t xml:space="preserve"> - The 'financialInterestExists' attribute can be used to show the existence of a financial interest. This attribute is optional and should be used when further information isn't required by organization.     </w:t>
            </w:r>
          </w:p>
        </w:tc>
        <w:tc>
          <w:tcPr>
            <w:tcW w:w="1350" w:type="dxa"/>
            <w:shd w:val="clear" w:color="auto" w:fill="FFFFFF" w:themeFill="background1"/>
          </w:tcPr>
          <w:p w14:paraId="10F4352A" w14:textId="77777777" w:rsidR="002401C5" w:rsidRPr="00006536" w:rsidRDefault="002401C5" w:rsidP="0090652B">
            <w:pPr>
              <w:spacing w:after="120"/>
              <w:rPr>
                <w:rFonts w:cs="Arial"/>
                <w:color w:val="000000"/>
              </w:rPr>
            </w:pPr>
            <w:r w:rsidRPr="00006536">
              <w:rPr>
                <w:rFonts w:cs="Arial"/>
                <w:color w:val="000000"/>
              </w:rPr>
              <w:t>Optional</w:t>
            </w:r>
          </w:p>
        </w:tc>
        <w:tc>
          <w:tcPr>
            <w:tcW w:w="1440" w:type="dxa"/>
            <w:shd w:val="clear" w:color="auto" w:fill="FFFFFF" w:themeFill="background1"/>
          </w:tcPr>
          <w:p w14:paraId="03A8425C" w14:textId="77777777" w:rsidR="002401C5" w:rsidRPr="00006536" w:rsidRDefault="002401C5" w:rsidP="0090652B">
            <w:pPr>
              <w:spacing w:after="120"/>
              <w:rPr>
                <w:rFonts w:cs="Arial"/>
                <w:color w:val="000000"/>
              </w:rPr>
            </w:pPr>
            <w:r w:rsidRPr="00006536">
              <w:rPr>
                <w:rFonts w:cs="Arial"/>
                <w:color w:val="000000"/>
              </w:rPr>
              <w:t>0 to more</w:t>
            </w:r>
          </w:p>
        </w:tc>
        <w:tc>
          <w:tcPr>
            <w:tcW w:w="1260" w:type="dxa"/>
            <w:shd w:val="clear" w:color="auto" w:fill="FFFFFF" w:themeFill="background1"/>
          </w:tcPr>
          <w:p w14:paraId="69067C71" w14:textId="77777777" w:rsidR="002401C5" w:rsidRPr="00006536" w:rsidRDefault="002401C5" w:rsidP="0090652B">
            <w:pPr>
              <w:spacing w:after="120"/>
              <w:rPr>
                <w:rFonts w:cs="Arial"/>
                <w:color w:val="000000"/>
              </w:rPr>
            </w:pPr>
            <w:r w:rsidRPr="00006536">
              <w:rPr>
                <w:rFonts w:cs="Arial"/>
                <w:color w:val="000000"/>
              </w:rPr>
              <w:t>Container</w:t>
            </w:r>
          </w:p>
        </w:tc>
      </w:tr>
      <w:tr w:rsidR="002401C5" w:rsidRPr="00006536" w14:paraId="71B0E4A8" w14:textId="77777777" w:rsidTr="00006536">
        <w:tc>
          <w:tcPr>
            <w:tcW w:w="3798" w:type="dxa"/>
            <w:shd w:val="clear" w:color="auto" w:fill="FFFFFF" w:themeFill="background1"/>
          </w:tcPr>
          <w:p w14:paraId="25A4515F" w14:textId="77777777" w:rsidR="002401C5" w:rsidRPr="00006536" w:rsidRDefault="002401C5" w:rsidP="0090652B">
            <w:pPr>
              <w:spacing w:after="120"/>
              <w:rPr>
                <w:color w:val="000000"/>
              </w:rPr>
            </w:pPr>
            <w:r w:rsidRPr="00006536">
              <w:rPr>
                <w:color w:val="000000"/>
              </w:rPr>
              <w:t>FormOfBusinessDescription</w:t>
            </w:r>
          </w:p>
        </w:tc>
        <w:tc>
          <w:tcPr>
            <w:tcW w:w="5040" w:type="dxa"/>
            <w:shd w:val="clear" w:color="auto" w:fill="FFFFFF" w:themeFill="background1"/>
          </w:tcPr>
          <w:p w14:paraId="2BD26D19" w14:textId="77777777" w:rsidR="002401C5" w:rsidRPr="00006536" w:rsidRDefault="002401C5" w:rsidP="0090652B">
            <w:pPr>
              <w:spacing w:after="120"/>
              <w:rPr>
                <w:color w:val="000000"/>
              </w:rPr>
            </w:pPr>
            <w:r w:rsidRPr="00006536">
              <w:rPr>
                <w:color w:val="000000"/>
              </w:rPr>
              <w:t xml:space="preserve">A </w:t>
            </w:r>
            <w:r w:rsidR="00782649">
              <w:rPr>
                <w:color w:val="000000"/>
              </w:rPr>
              <w:t>Non-null string</w:t>
            </w:r>
            <w:r w:rsidRPr="00006536">
              <w:rPr>
                <w:color w:val="000000"/>
              </w:rPr>
              <w:t xml:space="preserve"> description of the form of business.                      </w:t>
            </w:r>
          </w:p>
        </w:tc>
        <w:tc>
          <w:tcPr>
            <w:tcW w:w="1350" w:type="dxa"/>
            <w:shd w:val="clear" w:color="auto" w:fill="FFFFFF" w:themeFill="background1"/>
          </w:tcPr>
          <w:p w14:paraId="42B02BC7" w14:textId="77777777" w:rsidR="002401C5" w:rsidRPr="00006536" w:rsidRDefault="002401C5" w:rsidP="0090652B">
            <w:pPr>
              <w:spacing w:after="120"/>
              <w:rPr>
                <w:color w:val="000000"/>
              </w:rPr>
            </w:pPr>
            <w:r w:rsidRPr="00006536">
              <w:rPr>
                <w:color w:val="000000"/>
              </w:rPr>
              <w:t>Optional</w:t>
            </w:r>
          </w:p>
        </w:tc>
        <w:tc>
          <w:tcPr>
            <w:tcW w:w="1440" w:type="dxa"/>
            <w:shd w:val="clear" w:color="auto" w:fill="FFFFFF" w:themeFill="background1"/>
          </w:tcPr>
          <w:p w14:paraId="7B8C4702" w14:textId="77777777" w:rsidR="002401C5" w:rsidRPr="00006536" w:rsidRDefault="002401C5" w:rsidP="0090652B">
            <w:pPr>
              <w:spacing w:after="120"/>
              <w:rPr>
                <w:color w:val="000000"/>
              </w:rPr>
            </w:pPr>
            <w:r w:rsidRPr="00006536">
              <w:rPr>
                <w:color w:val="000000"/>
              </w:rPr>
              <w:t>0 to 1</w:t>
            </w:r>
          </w:p>
        </w:tc>
        <w:tc>
          <w:tcPr>
            <w:tcW w:w="1260" w:type="dxa"/>
            <w:shd w:val="clear" w:color="auto" w:fill="FFFFFF" w:themeFill="background1"/>
          </w:tcPr>
          <w:p w14:paraId="4F8D1023" w14:textId="77777777" w:rsidR="002401C5" w:rsidRPr="00006536" w:rsidRDefault="00782649" w:rsidP="0090652B">
            <w:pPr>
              <w:spacing w:after="120"/>
              <w:rPr>
                <w:color w:val="000000"/>
              </w:rPr>
            </w:pPr>
            <w:r>
              <w:rPr>
                <w:color w:val="000000"/>
              </w:rPr>
              <w:t>Non-null string</w:t>
            </w:r>
          </w:p>
        </w:tc>
      </w:tr>
      <w:tr w:rsidR="002401C5" w:rsidRPr="00006536" w14:paraId="09E0A4B1" w14:textId="77777777" w:rsidTr="00006536">
        <w:tc>
          <w:tcPr>
            <w:tcW w:w="3798" w:type="dxa"/>
            <w:shd w:val="clear" w:color="auto" w:fill="FFFFFF" w:themeFill="background1"/>
          </w:tcPr>
          <w:p w14:paraId="2A40E7FC" w14:textId="77777777" w:rsidR="002401C5" w:rsidRPr="00006536" w:rsidRDefault="002401C5" w:rsidP="0090652B">
            <w:pPr>
              <w:spacing w:after="120"/>
              <w:rPr>
                <w:color w:val="000000"/>
              </w:rPr>
            </w:pPr>
            <w:r w:rsidRPr="00006536">
              <w:rPr>
                <w:color w:val="000000"/>
              </w:rPr>
              <w:t>OwnershipCategory</w:t>
            </w:r>
          </w:p>
        </w:tc>
        <w:tc>
          <w:tcPr>
            <w:tcW w:w="5040" w:type="dxa"/>
            <w:shd w:val="clear" w:color="auto" w:fill="FFFFFF" w:themeFill="background1"/>
          </w:tcPr>
          <w:p w14:paraId="17107834" w14:textId="77777777" w:rsidR="002401C5" w:rsidRPr="00006536" w:rsidRDefault="002401C5" w:rsidP="0090652B">
            <w:pPr>
              <w:spacing w:after="120"/>
              <w:rPr>
                <w:color w:val="000000"/>
              </w:rPr>
            </w:pPr>
            <w:r w:rsidRPr="00006536">
              <w:rPr>
                <w:color w:val="000000"/>
              </w:rPr>
              <w:t xml:space="preserve">The ownership category.                      </w:t>
            </w:r>
            <w:r w:rsidRPr="00006536">
              <w:rPr>
                <w:color w:val="000000"/>
              </w:rPr>
              <w:br/>
              <w:t xml:space="preserve">Allowed Values:                     </w:t>
            </w:r>
            <w:r w:rsidRPr="00006536">
              <w:rPr>
                <w:color w:val="000000"/>
              </w:rPr>
              <w:br/>
              <w:t>     SoleProprietor</w:t>
            </w:r>
            <w:r w:rsidRPr="00006536">
              <w:rPr>
                <w:color w:val="000000"/>
              </w:rPr>
              <w:br/>
              <w:t>     Partnership</w:t>
            </w:r>
            <w:r w:rsidRPr="00006536">
              <w:rPr>
                <w:color w:val="000000"/>
              </w:rPr>
              <w:br/>
              <w:t>     Founder</w:t>
            </w:r>
          </w:p>
        </w:tc>
        <w:tc>
          <w:tcPr>
            <w:tcW w:w="1350" w:type="dxa"/>
            <w:shd w:val="clear" w:color="auto" w:fill="FFFFFF" w:themeFill="background1"/>
          </w:tcPr>
          <w:p w14:paraId="6DE02B92" w14:textId="77777777" w:rsidR="002401C5" w:rsidRPr="00006536" w:rsidRDefault="002401C5" w:rsidP="0090652B">
            <w:pPr>
              <w:spacing w:after="120"/>
              <w:rPr>
                <w:color w:val="000000"/>
              </w:rPr>
            </w:pPr>
            <w:r w:rsidRPr="00006536">
              <w:rPr>
                <w:color w:val="000000"/>
              </w:rPr>
              <w:t>Optional</w:t>
            </w:r>
          </w:p>
        </w:tc>
        <w:tc>
          <w:tcPr>
            <w:tcW w:w="1440" w:type="dxa"/>
            <w:shd w:val="clear" w:color="auto" w:fill="FFFFFF" w:themeFill="background1"/>
          </w:tcPr>
          <w:p w14:paraId="4BF46138" w14:textId="77777777" w:rsidR="002401C5" w:rsidRPr="00006536" w:rsidRDefault="002401C5" w:rsidP="0090652B">
            <w:pPr>
              <w:spacing w:after="120"/>
              <w:rPr>
                <w:color w:val="000000"/>
              </w:rPr>
            </w:pPr>
            <w:r w:rsidRPr="00006536">
              <w:rPr>
                <w:color w:val="000000"/>
              </w:rPr>
              <w:t>0 to 1</w:t>
            </w:r>
          </w:p>
        </w:tc>
        <w:tc>
          <w:tcPr>
            <w:tcW w:w="1260" w:type="dxa"/>
            <w:shd w:val="clear" w:color="auto" w:fill="FFFFFF" w:themeFill="background1"/>
          </w:tcPr>
          <w:p w14:paraId="794291CF" w14:textId="77777777" w:rsidR="002401C5" w:rsidRPr="00006536" w:rsidRDefault="00D95B4D" w:rsidP="0090652B">
            <w:pPr>
              <w:spacing w:after="120"/>
              <w:rPr>
                <w:color w:val="000000"/>
              </w:rPr>
            </w:pPr>
            <w:r>
              <w:rPr>
                <w:color w:val="000000"/>
              </w:rPr>
              <w:t>Restricted</w:t>
            </w:r>
          </w:p>
        </w:tc>
      </w:tr>
      <w:tr w:rsidR="002401C5" w:rsidRPr="00006536" w14:paraId="7B65C809" w14:textId="77777777" w:rsidTr="00006536">
        <w:tc>
          <w:tcPr>
            <w:tcW w:w="3798" w:type="dxa"/>
            <w:shd w:val="clear" w:color="auto" w:fill="FFFFFF" w:themeFill="background1"/>
          </w:tcPr>
          <w:p w14:paraId="0A1AE2C3" w14:textId="77777777" w:rsidR="002401C5" w:rsidRPr="00006536" w:rsidRDefault="002401C5" w:rsidP="0090652B">
            <w:pPr>
              <w:spacing w:after="120"/>
              <w:rPr>
                <w:color w:val="000000"/>
              </w:rPr>
            </w:pPr>
            <w:r w:rsidRPr="00006536">
              <w:rPr>
                <w:color w:val="000000"/>
              </w:rPr>
              <w:t>PartnershipCategory</w:t>
            </w:r>
          </w:p>
        </w:tc>
        <w:tc>
          <w:tcPr>
            <w:tcW w:w="5040" w:type="dxa"/>
            <w:shd w:val="clear" w:color="auto" w:fill="FFFFFF" w:themeFill="background1"/>
          </w:tcPr>
          <w:p w14:paraId="4479F8C1" w14:textId="77777777" w:rsidR="002401C5" w:rsidRPr="00006536" w:rsidRDefault="002401C5" w:rsidP="00C10A80">
            <w:pPr>
              <w:spacing w:after="120"/>
              <w:rPr>
                <w:color w:val="000000"/>
              </w:rPr>
            </w:pPr>
            <w:r w:rsidRPr="00006536">
              <w:rPr>
                <w:color w:val="000000"/>
              </w:rPr>
              <w:t xml:space="preserve">The legal type of business.                      </w:t>
            </w:r>
            <w:r w:rsidRPr="00006536">
              <w:rPr>
                <w:color w:val="000000"/>
              </w:rPr>
              <w:br/>
              <w:t xml:space="preserve">Allowed Values:                     </w:t>
            </w:r>
            <w:r w:rsidRPr="00006536">
              <w:rPr>
                <w:color w:val="000000"/>
              </w:rPr>
              <w:br/>
              <w:t>    </w:t>
            </w:r>
            <w:r w:rsidR="00C10A80">
              <w:rPr>
                <w:color w:val="000000"/>
              </w:rPr>
              <w:t>Corporation</w:t>
            </w:r>
            <w:r w:rsidR="00C10A80">
              <w:rPr>
                <w:color w:val="000000"/>
              </w:rPr>
              <w:br/>
              <w:t xml:space="preserve">    Limited Liability Company</w:t>
            </w:r>
            <w:r w:rsidR="00C10A80">
              <w:rPr>
                <w:color w:val="000000"/>
              </w:rPr>
              <w:br/>
              <w:t xml:space="preserve">    Limited Partnership</w:t>
            </w:r>
            <w:r w:rsidR="00C10A80">
              <w:rPr>
                <w:color w:val="000000"/>
              </w:rPr>
              <w:br/>
              <w:t xml:space="preserve">    </w:t>
            </w:r>
            <w:r w:rsidR="00C10A80" w:rsidRPr="00C10A80">
              <w:rPr>
                <w:color w:val="000000"/>
              </w:rPr>
              <w:t>Other</w:t>
            </w:r>
          </w:p>
        </w:tc>
        <w:tc>
          <w:tcPr>
            <w:tcW w:w="1350" w:type="dxa"/>
            <w:shd w:val="clear" w:color="auto" w:fill="FFFFFF" w:themeFill="background1"/>
          </w:tcPr>
          <w:p w14:paraId="1648DA82" w14:textId="77777777" w:rsidR="002401C5" w:rsidRPr="00006536" w:rsidRDefault="002401C5" w:rsidP="0090652B">
            <w:pPr>
              <w:spacing w:after="120"/>
              <w:rPr>
                <w:color w:val="000000"/>
              </w:rPr>
            </w:pPr>
            <w:r w:rsidRPr="00006536">
              <w:rPr>
                <w:color w:val="000000"/>
              </w:rPr>
              <w:t>Optional</w:t>
            </w:r>
          </w:p>
        </w:tc>
        <w:tc>
          <w:tcPr>
            <w:tcW w:w="1440" w:type="dxa"/>
            <w:shd w:val="clear" w:color="auto" w:fill="FFFFFF" w:themeFill="background1"/>
          </w:tcPr>
          <w:p w14:paraId="03F37144" w14:textId="77777777" w:rsidR="002401C5" w:rsidRPr="00006536" w:rsidRDefault="002401C5" w:rsidP="0090652B">
            <w:pPr>
              <w:spacing w:after="120"/>
              <w:rPr>
                <w:color w:val="000000"/>
              </w:rPr>
            </w:pPr>
            <w:r w:rsidRPr="00006536">
              <w:rPr>
                <w:color w:val="000000"/>
              </w:rPr>
              <w:t>0 to 1</w:t>
            </w:r>
          </w:p>
        </w:tc>
        <w:tc>
          <w:tcPr>
            <w:tcW w:w="1260" w:type="dxa"/>
            <w:shd w:val="clear" w:color="auto" w:fill="FFFFFF" w:themeFill="background1"/>
          </w:tcPr>
          <w:p w14:paraId="2D4CEE7C" w14:textId="77777777" w:rsidR="002401C5" w:rsidRPr="00006536" w:rsidRDefault="00D95B4D" w:rsidP="0090652B">
            <w:pPr>
              <w:spacing w:after="120"/>
              <w:rPr>
                <w:color w:val="000000"/>
              </w:rPr>
            </w:pPr>
            <w:r>
              <w:rPr>
                <w:color w:val="000000"/>
              </w:rPr>
              <w:t>Restricted</w:t>
            </w:r>
          </w:p>
        </w:tc>
      </w:tr>
      <w:tr w:rsidR="002401C5" w:rsidRPr="00006536" w14:paraId="3D19AE51" w14:textId="77777777" w:rsidTr="00006536">
        <w:tc>
          <w:tcPr>
            <w:tcW w:w="3798" w:type="dxa"/>
            <w:shd w:val="clear" w:color="auto" w:fill="FFFFFF" w:themeFill="background1"/>
          </w:tcPr>
          <w:p w14:paraId="0AB7FBEE" w14:textId="77777777" w:rsidR="002401C5" w:rsidRPr="00006536" w:rsidRDefault="002401C5" w:rsidP="0090652B">
            <w:pPr>
              <w:spacing w:after="120"/>
              <w:rPr>
                <w:color w:val="000000"/>
              </w:rPr>
            </w:pPr>
            <w:r w:rsidRPr="00006536">
              <w:rPr>
                <w:color w:val="000000"/>
              </w:rPr>
              <w:t>OtherPartnershipCategoryDescription</w:t>
            </w:r>
          </w:p>
        </w:tc>
        <w:tc>
          <w:tcPr>
            <w:tcW w:w="5040" w:type="dxa"/>
            <w:shd w:val="clear" w:color="auto" w:fill="FFFFFF" w:themeFill="background1"/>
          </w:tcPr>
          <w:p w14:paraId="4F489A46" w14:textId="77777777" w:rsidR="002401C5" w:rsidRPr="00006536" w:rsidRDefault="002401C5" w:rsidP="0090652B">
            <w:pPr>
              <w:spacing w:after="120"/>
              <w:rPr>
                <w:color w:val="000000"/>
              </w:rPr>
            </w:pPr>
            <w:r w:rsidRPr="00006536">
              <w:rPr>
                <w:color w:val="000000"/>
              </w:rPr>
              <w:t xml:space="preserve">The legal type of business. The 'OtherPartnershipCategoryDescription' element should be used if the element "PartnershipCategory" is equal to "Other".                      </w:t>
            </w:r>
          </w:p>
        </w:tc>
        <w:tc>
          <w:tcPr>
            <w:tcW w:w="1350" w:type="dxa"/>
            <w:shd w:val="clear" w:color="auto" w:fill="FFFFFF" w:themeFill="background1"/>
          </w:tcPr>
          <w:p w14:paraId="2F534DD7" w14:textId="77777777" w:rsidR="002401C5" w:rsidRPr="00006536" w:rsidRDefault="002401C5" w:rsidP="0090652B">
            <w:pPr>
              <w:spacing w:after="120"/>
              <w:rPr>
                <w:color w:val="000000"/>
              </w:rPr>
            </w:pPr>
            <w:r w:rsidRPr="00006536">
              <w:rPr>
                <w:color w:val="000000"/>
              </w:rPr>
              <w:t>Optional</w:t>
            </w:r>
          </w:p>
        </w:tc>
        <w:tc>
          <w:tcPr>
            <w:tcW w:w="1440" w:type="dxa"/>
            <w:shd w:val="clear" w:color="auto" w:fill="FFFFFF" w:themeFill="background1"/>
          </w:tcPr>
          <w:p w14:paraId="29DE05DA" w14:textId="77777777" w:rsidR="002401C5" w:rsidRPr="00006536" w:rsidRDefault="002401C5" w:rsidP="0090652B">
            <w:pPr>
              <w:spacing w:after="120"/>
              <w:rPr>
                <w:color w:val="000000"/>
              </w:rPr>
            </w:pPr>
            <w:r w:rsidRPr="00006536">
              <w:rPr>
                <w:color w:val="000000"/>
              </w:rPr>
              <w:t>0 to 1</w:t>
            </w:r>
          </w:p>
        </w:tc>
        <w:tc>
          <w:tcPr>
            <w:tcW w:w="1260" w:type="dxa"/>
            <w:shd w:val="clear" w:color="auto" w:fill="FFFFFF" w:themeFill="background1"/>
          </w:tcPr>
          <w:p w14:paraId="45934061" w14:textId="77777777" w:rsidR="002401C5" w:rsidRPr="00006536" w:rsidRDefault="00782649" w:rsidP="0090652B">
            <w:pPr>
              <w:spacing w:after="120"/>
              <w:rPr>
                <w:color w:val="000000"/>
              </w:rPr>
            </w:pPr>
            <w:r>
              <w:rPr>
                <w:color w:val="000000"/>
              </w:rPr>
              <w:t>Non-null string</w:t>
            </w:r>
          </w:p>
        </w:tc>
      </w:tr>
      <w:tr w:rsidR="002401C5" w:rsidRPr="00006536" w14:paraId="3F60CC5E" w14:textId="77777777" w:rsidTr="00006536">
        <w:tc>
          <w:tcPr>
            <w:tcW w:w="3798" w:type="dxa"/>
            <w:shd w:val="clear" w:color="auto" w:fill="FFFFFF" w:themeFill="background1"/>
          </w:tcPr>
          <w:p w14:paraId="1D41348B" w14:textId="77777777" w:rsidR="002401C5" w:rsidRPr="00006536" w:rsidRDefault="002401C5" w:rsidP="0090652B">
            <w:pPr>
              <w:spacing w:after="120"/>
              <w:rPr>
                <w:color w:val="000000"/>
              </w:rPr>
            </w:pPr>
            <w:r w:rsidRPr="00006536">
              <w:rPr>
                <w:color w:val="000000"/>
              </w:rPr>
              <w:t>PercentageOfOwnership</w:t>
            </w:r>
          </w:p>
        </w:tc>
        <w:tc>
          <w:tcPr>
            <w:tcW w:w="5040" w:type="dxa"/>
            <w:shd w:val="clear" w:color="auto" w:fill="FFFFFF" w:themeFill="background1"/>
          </w:tcPr>
          <w:p w14:paraId="6989672D" w14:textId="77777777" w:rsidR="002401C5" w:rsidRPr="00006536" w:rsidRDefault="002401C5" w:rsidP="0090652B">
            <w:pPr>
              <w:spacing w:after="120"/>
              <w:rPr>
                <w:color w:val="000000"/>
              </w:rPr>
            </w:pPr>
            <w:r w:rsidRPr="00006536">
              <w:rPr>
                <w:color w:val="000000"/>
              </w:rPr>
              <w:t xml:space="preserve">The percentage of ownership. Mainly used for privately held companies.                       </w:t>
            </w:r>
          </w:p>
        </w:tc>
        <w:tc>
          <w:tcPr>
            <w:tcW w:w="1350" w:type="dxa"/>
            <w:shd w:val="clear" w:color="auto" w:fill="FFFFFF" w:themeFill="background1"/>
          </w:tcPr>
          <w:p w14:paraId="57480968" w14:textId="77777777" w:rsidR="002401C5" w:rsidRPr="00006536" w:rsidRDefault="002401C5" w:rsidP="0090652B">
            <w:pPr>
              <w:spacing w:after="120"/>
              <w:rPr>
                <w:color w:val="000000"/>
              </w:rPr>
            </w:pPr>
            <w:r w:rsidRPr="00006536">
              <w:rPr>
                <w:color w:val="000000"/>
              </w:rPr>
              <w:t>Optional</w:t>
            </w:r>
          </w:p>
        </w:tc>
        <w:tc>
          <w:tcPr>
            <w:tcW w:w="1440" w:type="dxa"/>
            <w:shd w:val="clear" w:color="auto" w:fill="FFFFFF" w:themeFill="background1"/>
          </w:tcPr>
          <w:p w14:paraId="019DAF61" w14:textId="77777777" w:rsidR="002401C5" w:rsidRPr="00006536" w:rsidRDefault="002401C5" w:rsidP="0090652B">
            <w:pPr>
              <w:spacing w:after="120"/>
              <w:rPr>
                <w:color w:val="000000"/>
              </w:rPr>
            </w:pPr>
            <w:r w:rsidRPr="00006536">
              <w:rPr>
                <w:color w:val="000000"/>
              </w:rPr>
              <w:t>0 to 1</w:t>
            </w:r>
          </w:p>
        </w:tc>
        <w:tc>
          <w:tcPr>
            <w:tcW w:w="1260" w:type="dxa"/>
            <w:shd w:val="clear" w:color="auto" w:fill="FFFFFF" w:themeFill="background1"/>
          </w:tcPr>
          <w:p w14:paraId="195DD27D" w14:textId="77777777" w:rsidR="002401C5" w:rsidRPr="00006536" w:rsidRDefault="002401C5" w:rsidP="0090652B">
            <w:pPr>
              <w:spacing w:after="120"/>
              <w:rPr>
                <w:color w:val="000000"/>
              </w:rPr>
            </w:pPr>
            <w:r w:rsidRPr="00006536">
              <w:rPr>
                <w:color w:val="000000"/>
              </w:rPr>
              <w:t>Number</w:t>
            </w:r>
          </w:p>
        </w:tc>
      </w:tr>
      <w:tr w:rsidR="002401C5" w:rsidRPr="00006536" w14:paraId="4B806107" w14:textId="77777777" w:rsidTr="00006536">
        <w:tc>
          <w:tcPr>
            <w:tcW w:w="3798" w:type="dxa"/>
            <w:shd w:val="clear" w:color="auto" w:fill="FFFFFF" w:themeFill="background1"/>
          </w:tcPr>
          <w:p w14:paraId="7F8D1803" w14:textId="77777777" w:rsidR="002401C5" w:rsidRPr="00006536" w:rsidRDefault="002401C5" w:rsidP="0090652B">
            <w:pPr>
              <w:spacing w:after="120"/>
              <w:rPr>
                <w:color w:val="000000"/>
              </w:rPr>
            </w:pPr>
            <w:r w:rsidRPr="00006536">
              <w:rPr>
                <w:color w:val="000000"/>
              </w:rPr>
              <w:t>AnnualCompensationAmount</w:t>
            </w:r>
          </w:p>
        </w:tc>
        <w:tc>
          <w:tcPr>
            <w:tcW w:w="5040" w:type="dxa"/>
            <w:shd w:val="clear" w:color="auto" w:fill="FFFFFF" w:themeFill="background1"/>
          </w:tcPr>
          <w:p w14:paraId="62DF15C9" w14:textId="77777777" w:rsidR="002401C5" w:rsidRPr="00006536" w:rsidRDefault="002401C5" w:rsidP="0090652B">
            <w:pPr>
              <w:spacing w:after="120"/>
              <w:rPr>
                <w:color w:val="000000"/>
              </w:rPr>
            </w:pPr>
            <w:r w:rsidRPr="00006536">
              <w:rPr>
                <w:color w:val="000000"/>
              </w:rPr>
              <w:t xml:space="preserve">The annual compensation amount.                       </w:t>
            </w:r>
            <w:r w:rsidRPr="00006536">
              <w:rPr>
                <w:color w:val="000000"/>
              </w:rPr>
              <w:br/>
              <w:t xml:space="preserve">Attributes:         </w:t>
            </w:r>
            <w:r w:rsidRPr="00006536">
              <w:rPr>
                <w:color w:val="000000"/>
              </w:rPr>
              <w:br/>
              <w:t>     </w:t>
            </w:r>
            <w:r w:rsidRPr="00006536">
              <w:rPr>
                <w:i/>
                <w:color w:val="000000"/>
              </w:rPr>
              <w:t>year</w:t>
            </w:r>
            <w:r w:rsidRPr="00006536">
              <w:rPr>
                <w:color w:val="000000"/>
              </w:rPr>
              <w:t xml:space="preserve"> - The year in which the compensation was earned.</w:t>
            </w:r>
            <w:r w:rsidRPr="00006536">
              <w:rPr>
                <w:color w:val="000000"/>
              </w:rPr>
              <w:br/>
              <w:t>     </w:t>
            </w:r>
            <w:r w:rsidRPr="00006536">
              <w:rPr>
                <w:i/>
                <w:color w:val="000000"/>
              </w:rPr>
              <w:t>type</w:t>
            </w:r>
            <w:r w:rsidRPr="00006536">
              <w:rPr>
                <w:color w:val="000000"/>
              </w:rPr>
              <w:t xml:space="preserve"> - Valid values are Actual and Estimated. (Allowed values:   Actual, Estimated)             </w:t>
            </w:r>
            <w:r w:rsidRPr="00006536">
              <w:rPr>
                <w:color w:val="000000"/>
              </w:rPr>
              <w:br/>
              <w:t>     </w:t>
            </w:r>
            <w:r w:rsidRPr="00006536">
              <w:rPr>
                <w:i/>
                <w:color w:val="000000"/>
              </w:rPr>
              <w:t>valuationDate</w:t>
            </w:r>
            <w:r w:rsidRPr="00006536">
              <w:rPr>
                <w:color w:val="000000"/>
              </w:rPr>
              <w:t xml:space="preserve"> - The date the value was assessed.</w:t>
            </w:r>
            <w:r w:rsidRPr="00006536">
              <w:rPr>
                <w:color w:val="000000"/>
              </w:rPr>
              <w:br/>
              <w:t>     </w:t>
            </w:r>
            <w:r w:rsidRPr="00006536">
              <w:rPr>
                <w:i/>
                <w:color w:val="000000"/>
              </w:rPr>
              <w:t>currencyCode</w:t>
            </w:r>
            <w:r w:rsidRPr="00006536">
              <w:rPr>
                <w:color w:val="000000"/>
              </w:rPr>
              <w:t xml:space="preserve"> - The currency code of the amount indicated. Recommended values are ISO 4217 3-letter alphabetic codes. For example, USD for US dollar, CAD for the Canadian dollar, and EUR for the Euro. Valid values are limited to 3-character strings.     </w:t>
            </w:r>
          </w:p>
        </w:tc>
        <w:tc>
          <w:tcPr>
            <w:tcW w:w="1350" w:type="dxa"/>
            <w:shd w:val="clear" w:color="auto" w:fill="FFFFFF" w:themeFill="background1"/>
          </w:tcPr>
          <w:p w14:paraId="2353B309" w14:textId="77777777" w:rsidR="002401C5" w:rsidRPr="00006536" w:rsidRDefault="002401C5" w:rsidP="0090652B">
            <w:pPr>
              <w:spacing w:after="120"/>
              <w:rPr>
                <w:color w:val="000000"/>
              </w:rPr>
            </w:pPr>
            <w:r w:rsidRPr="00006536">
              <w:rPr>
                <w:color w:val="000000"/>
              </w:rPr>
              <w:t>Optional</w:t>
            </w:r>
          </w:p>
        </w:tc>
        <w:tc>
          <w:tcPr>
            <w:tcW w:w="1440" w:type="dxa"/>
            <w:shd w:val="clear" w:color="auto" w:fill="FFFFFF" w:themeFill="background1"/>
          </w:tcPr>
          <w:p w14:paraId="5D083324" w14:textId="77777777" w:rsidR="002401C5" w:rsidRPr="00006536" w:rsidRDefault="002401C5" w:rsidP="0090652B">
            <w:pPr>
              <w:spacing w:after="120"/>
              <w:rPr>
                <w:color w:val="000000"/>
              </w:rPr>
            </w:pPr>
            <w:r w:rsidRPr="00006536">
              <w:rPr>
                <w:color w:val="000000"/>
              </w:rPr>
              <w:t>0 to more</w:t>
            </w:r>
          </w:p>
        </w:tc>
        <w:tc>
          <w:tcPr>
            <w:tcW w:w="1260" w:type="dxa"/>
            <w:shd w:val="clear" w:color="auto" w:fill="FFFFFF" w:themeFill="background1"/>
          </w:tcPr>
          <w:p w14:paraId="1E9EC1E0" w14:textId="77777777" w:rsidR="002401C5" w:rsidRPr="00006536" w:rsidRDefault="00D95B4D" w:rsidP="0090652B">
            <w:pPr>
              <w:spacing w:after="120"/>
              <w:rPr>
                <w:color w:val="000000"/>
              </w:rPr>
            </w:pPr>
            <w:r>
              <w:rPr>
                <w:color w:val="000000"/>
              </w:rPr>
              <w:t>Integer</w:t>
            </w:r>
          </w:p>
        </w:tc>
      </w:tr>
      <w:tr w:rsidR="002401C5" w:rsidRPr="00006536" w14:paraId="0D81DEBB" w14:textId="77777777" w:rsidTr="00006536">
        <w:tc>
          <w:tcPr>
            <w:tcW w:w="3798" w:type="dxa"/>
            <w:shd w:val="clear" w:color="auto" w:fill="FFFFFF" w:themeFill="background1"/>
          </w:tcPr>
          <w:p w14:paraId="17171B4B" w14:textId="77777777" w:rsidR="002401C5" w:rsidRPr="00006536" w:rsidRDefault="002401C5" w:rsidP="0090652B">
            <w:pPr>
              <w:spacing w:after="120"/>
              <w:rPr>
                <w:color w:val="000000"/>
              </w:rPr>
            </w:pPr>
            <w:r w:rsidRPr="00006536">
              <w:rPr>
                <w:color w:val="000000"/>
              </w:rPr>
              <w:t>InvestmentAmount</w:t>
            </w:r>
          </w:p>
        </w:tc>
        <w:tc>
          <w:tcPr>
            <w:tcW w:w="5040" w:type="dxa"/>
            <w:shd w:val="clear" w:color="auto" w:fill="FFFFFF" w:themeFill="background1"/>
          </w:tcPr>
          <w:p w14:paraId="6C7EC63D" w14:textId="77777777" w:rsidR="002401C5" w:rsidRPr="00006536" w:rsidRDefault="002401C5" w:rsidP="0090652B">
            <w:pPr>
              <w:spacing w:after="120"/>
              <w:rPr>
                <w:color w:val="000000"/>
              </w:rPr>
            </w:pPr>
            <w:r w:rsidRPr="00006536">
              <w:rPr>
                <w:color w:val="000000"/>
              </w:rPr>
              <w:t xml:space="preserve">The amount of money invested in the organization.                      </w:t>
            </w:r>
            <w:r w:rsidRPr="00006536">
              <w:rPr>
                <w:color w:val="000000"/>
              </w:rPr>
              <w:br/>
              <w:t xml:space="preserve">Attributes:         </w:t>
            </w:r>
            <w:r w:rsidRPr="00006536">
              <w:rPr>
                <w:color w:val="000000"/>
              </w:rPr>
              <w:br/>
              <w:t>     </w:t>
            </w:r>
            <w:r w:rsidRPr="00006536">
              <w:rPr>
                <w:i/>
                <w:color w:val="000000"/>
              </w:rPr>
              <w:t>currencyCode</w:t>
            </w:r>
            <w:r w:rsidRPr="00006536">
              <w:rPr>
                <w:color w:val="000000"/>
              </w:rPr>
              <w:t xml:space="preserve"> - The currency code of the amount indicated. Recommended values are ISO 4217 3-letter alphabetic codes. For example, USD for US dollar, CAD for the Canadian dollar, and EUR for the Euro. Valid values are limited to 3-character strings.</w:t>
            </w:r>
            <w:r w:rsidRPr="00006536">
              <w:rPr>
                <w:color w:val="000000"/>
              </w:rPr>
              <w:br/>
              <w:t>     </w:t>
            </w:r>
            <w:r w:rsidRPr="00006536">
              <w:rPr>
                <w:i/>
                <w:color w:val="000000"/>
              </w:rPr>
              <w:t>valuationDate</w:t>
            </w:r>
            <w:r w:rsidRPr="00006536">
              <w:rPr>
                <w:color w:val="000000"/>
              </w:rPr>
              <w:t xml:space="preserve"> - The date the value was assessed.     </w:t>
            </w:r>
          </w:p>
        </w:tc>
        <w:tc>
          <w:tcPr>
            <w:tcW w:w="1350" w:type="dxa"/>
            <w:shd w:val="clear" w:color="auto" w:fill="FFFFFF" w:themeFill="background1"/>
          </w:tcPr>
          <w:p w14:paraId="568802A0" w14:textId="77777777" w:rsidR="002401C5" w:rsidRPr="00006536" w:rsidRDefault="002401C5" w:rsidP="0090652B">
            <w:pPr>
              <w:spacing w:after="120"/>
              <w:rPr>
                <w:color w:val="000000"/>
              </w:rPr>
            </w:pPr>
            <w:r w:rsidRPr="00006536">
              <w:rPr>
                <w:color w:val="000000"/>
              </w:rPr>
              <w:t>Optional</w:t>
            </w:r>
          </w:p>
        </w:tc>
        <w:tc>
          <w:tcPr>
            <w:tcW w:w="1440" w:type="dxa"/>
            <w:shd w:val="clear" w:color="auto" w:fill="FFFFFF" w:themeFill="background1"/>
          </w:tcPr>
          <w:p w14:paraId="3AD9A6B1" w14:textId="77777777" w:rsidR="002401C5" w:rsidRPr="00006536" w:rsidRDefault="002401C5" w:rsidP="0090652B">
            <w:pPr>
              <w:spacing w:after="120"/>
              <w:rPr>
                <w:color w:val="000000"/>
              </w:rPr>
            </w:pPr>
            <w:r w:rsidRPr="00006536">
              <w:rPr>
                <w:color w:val="000000"/>
              </w:rPr>
              <w:t>0 to 1</w:t>
            </w:r>
          </w:p>
        </w:tc>
        <w:tc>
          <w:tcPr>
            <w:tcW w:w="1260" w:type="dxa"/>
            <w:shd w:val="clear" w:color="auto" w:fill="FFFFFF" w:themeFill="background1"/>
          </w:tcPr>
          <w:p w14:paraId="4ADCA3B9" w14:textId="77777777" w:rsidR="002401C5" w:rsidRPr="00006536" w:rsidRDefault="00D95B4D" w:rsidP="0090652B">
            <w:pPr>
              <w:spacing w:after="120"/>
              <w:rPr>
                <w:color w:val="000000"/>
              </w:rPr>
            </w:pPr>
            <w:r>
              <w:rPr>
                <w:color w:val="000000"/>
              </w:rPr>
              <w:t>Integer</w:t>
            </w:r>
          </w:p>
        </w:tc>
      </w:tr>
      <w:tr w:rsidR="003D7EFB" w:rsidRPr="00006536" w14:paraId="2C44AE33" w14:textId="77777777" w:rsidTr="00006536">
        <w:trPr>
          <w:ins w:id="1201" w:author="Valerie Smothers" w:date="2016-03-28T12:09:00Z"/>
        </w:trPr>
        <w:tc>
          <w:tcPr>
            <w:tcW w:w="3798" w:type="dxa"/>
            <w:shd w:val="clear" w:color="auto" w:fill="FFFFFF" w:themeFill="background1"/>
          </w:tcPr>
          <w:p w14:paraId="4A4A5C56" w14:textId="77777777" w:rsidR="003D7EFB" w:rsidRPr="00006536" w:rsidRDefault="003D7EFB" w:rsidP="003D7EFB">
            <w:pPr>
              <w:spacing w:after="120"/>
              <w:rPr>
                <w:ins w:id="1202" w:author="Valerie Smothers" w:date="2016-03-28T12:09:00Z"/>
                <w:color w:val="000000"/>
              </w:rPr>
            </w:pPr>
            <w:ins w:id="1203" w:author="Valerie Smothers" w:date="2016-03-28T12:09:00Z">
              <w:r>
                <w:rPr>
                  <w:color w:val="000000"/>
                </w:rPr>
                <w:t>AdditionalInformation</w:t>
              </w:r>
            </w:ins>
          </w:p>
        </w:tc>
        <w:tc>
          <w:tcPr>
            <w:tcW w:w="5040" w:type="dxa"/>
            <w:shd w:val="clear" w:color="auto" w:fill="FFFFFF" w:themeFill="background1"/>
          </w:tcPr>
          <w:p w14:paraId="21C5361F" w14:textId="77777777" w:rsidR="003D7EFB" w:rsidRPr="00006536" w:rsidRDefault="003D7EFB" w:rsidP="003D7EFB">
            <w:pPr>
              <w:spacing w:after="120"/>
              <w:rPr>
                <w:ins w:id="1204" w:author="Valerie Smothers" w:date="2016-03-28T12:09:00Z"/>
                <w:color w:val="000000"/>
              </w:rPr>
            </w:pPr>
            <w:ins w:id="1205" w:author="Valerie Smothers" w:date="2016-03-28T12:09:00Z">
              <w:r>
                <w:rPr>
                  <w:color w:val="000000"/>
                </w:rPr>
                <w:t>Any additional information about this interest</w:t>
              </w:r>
            </w:ins>
          </w:p>
        </w:tc>
        <w:tc>
          <w:tcPr>
            <w:tcW w:w="1350" w:type="dxa"/>
            <w:shd w:val="clear" w:color="auto" w:fill="FFFFFF" w:themeFill="background1"/>
          </w:tcPr>
          <w:p w14:paraId="25BA05CD" w14:textId="77777777" w:rsidR="003D7EFB" w:rsidRPr="00006536" w:rsidRDefault="003D7EFB" w:rsidP="003D7EFB">
            <w:pPr>
              <w:spacing w:after="120"/>
              <w:rPr>
                <w:ins w:id="1206" w:author="Valerie Smothers" w:date="2016-03-28T12:09:00Z"/>
                <w:color w:val="000000"/>
              </w:rPr>
            </w:pPr>
            <w:ins w:id="1207" w:author="Valerie Smothers" w:date="2016-03-28T12:09:00Z">
              <w:r>
                <w:rPr>
                  <w:color w:val="000000"/>
                </w:rPr>
                <w:t>Optional</w:t>
              </w:r>
            </w:ins>
          </w:p>
        </w:tc>
        <w:tc>
          <w:tcPr>
            <w:tcW w:w="1440" w:type="dxa"/>
            <w:shd w:val="clear" w:color="auto" w:fill="FFFFFF" w:themeFill="background1"/>
          </w:tcPr>
          <w:p w14:paraId="6C7D4856" w14:textId="77777777" w:rsidR="003D7EFB" w:rsidRPr="00006536" w:rsidRDefault="003D7EFB" w:rsidP="003D7EFB">
            <w:pPr>
              <w:spacing w:after="120"/>
              <w:rPr>
                <w:ins w:id="1208" w:author="Valerie Smothers" w:date="2016-03-28T12:09:00Z"/>
                <w:color w:val="000000"/>
              </w:rPr>
            </w:pPr>
            <w:ins w:id="1209" w:author="Valerie Smothers" w:date="2016-03-28T12:09:00Z">
              <w:r>
                <w:rPr>
                  <w:color w:val="000000"/>
                </w:rPr>
                <w:t>0 or 1</w:t>
              </w:r>
            </w:ins>
          </w:p>
        </w:tc>
        <w:tc>
          <w:tcPr>
            <w:tcW w:w="1260" w:type="dxa"/>
            <w:shd w:val="clear" w:color="auto" w:fill="FFFFFF" w:themeFill="background1"/>
          </w:tcPr>
          <w:p w14:paraId="1D4CF44B" w14:textId="77777777" w:rsidR="003D7EFB" w:rsidRDefault="003D7EFB" w:rsidP="003D7EFB">
            <w:pPr>
              <w:spacing w:after="120"/>
              <w:rPr>
                <w:ins w:id="1210" w:author="Valerie Smothers" w:date="2016-03-28T12:09:00Z"/>
                <w:color w:val="000000"/>
              </w:rPr>
            </w:pPr>
            <w:ins w:id="1211" w:author="Valerie Smothers" w:date="2016-03-28T12:09:00Z">
              <w:r>
                <w:rPr>
                  <w:color w:val="000000"/>
                </w:rPr>
                <w:t>Non-null string</w:t>
              </w:r>
            </w:ins>
          </w:p>
        </w:tc>
      </w:tr>
      <w:tr w:rsidR="003D7EFB" w:rsidRPr="00006536" w14:paraId="5F0812FA" w14:textId="77777777" w:rsidTr="00006536">
        <w:trPr>
          <w:ins w:id="1212" w:author="Valerie Smothers" w:date="2016-03-28T12:09:00Z"/>
        </w:trPr>
        <w:tc>
          <w:tcPr>
            <w:tcW w:w="3798" w:type="dxa"/>
            <w:shd w:val="clear" w:color="auto" w:fill="FFFFFF" w:themeFill="background1"/>
          </w:tcPr>
          <w:p w14:paraId="61DBA2E8" w14:textId="77777777" w:rsidR="003D7EFB" w:rsidRPr="00006536" w:rsidRDefault="003D7EFB" w:rsidP="003D7EFB">
            <w:pPr>
              <w:spacing w:after="120"/>
              <w:rPr>
                <w:ins w:id="1213" w:author="Valerie Smothers" w:date="2016-03-28T12:09:00Z"/>
                <w:color w:val="000000"/>
              </w:rPr>
            </w:pPr>
            <w:ins w:id="1214" w:author="Valerie Smothers" w:date="2016-03-28T12:09:00Z">
              <w:r>
                <w:rPr>
                  <w:color w:val="000000"/>
                </w:rPr>
                <w:t>Any</w:t>
              </w:r>
            </w:ins>
          </w:p>
        </w:tc>
        <w:tc>
          <w:tcPr>
            <w:tcW w:w="5040" w:type="dxa"/>
            <w:shd w:val="clear" w:color="auto" w:fill="FFFFFF" w:themeFill="background1"/>
          </w:tcPr>
          <w:p w14:paraId="420589F4" w14:textId="77777777" w:rsidR="003D7EFB" w:rsidRPr="00006536" w:rsidRDefault="003D7EFB" w:rsidP="003D7EFB">
            <w:pPr>
              <w:spacing w:after="120"/>
              <w:rPr>
                <w:ins w:id="1215" w:author="Valerie Smothers" w:date="2016-03-28T12:09:00Z"/>
                <w:color w:val="000000"/>
              </w:rPr>
            </w:pPr>
            <w:ins w:id="1216" w:author="Valerie Smothers" w:date="2016-03-28T12:09:00Z">
              <w:r>
                <w:t>A</w:t>
              </w:r>
              <w:r w:rsidRPr="002C6D27">
                <w:t>ny elements defined by the organization implementing the schema provided those elements are defined in another namespace.</w:t>
              </w:r>
            </w:ins>
          </w:p>
        </w:tc>
        <w:tc>
          <w:tcPr>
            <w:tcW w:w="1350" w:type="dxa"/>
            <w:shd w:val="clear" w:color="auto" w:fill="FFFFFF" w:themeFill="background1"/>
          </w:tcPr>
          <w:p w14:paraId="698A3027" w14:textId="77777777" w:rsidR="003D7EFB" w:rsidRPr="00006536" w:rsidRDefault="003D7EFB" w:rsidP="003D7EFB">
            <w:pPr>
              <w:spacing w:after="120"/>
              <w:rPr>
                <w:ins w:id="1217" w:author="Valerie Smothers" w:date="2016-03-28T12:09:00Z"/>
                <w:color w:val="000000"/>
              </w:rPr>
            </w:pPr>
            <w:ins w:id="1218" w:author="Valerie Smothers" w:date="2016-03-28T12:09:00Z">
              <w:r>
                <w:rPr>
                  <w:color w:val="000000"/>
                </w:rPr>
                <w:t>Optional</w:t>
              </w:r>
            </w:ins>
          </w:p>
        </w:tc>
        <w:tc>
          <w:tcPr>
            <w:tcW w:w="1440" w:type="dxa"/>
            <w:shd w:val="clear" w:color="auto" w:fill="FFFFFF" w:themeFill="background1"/>
          </w:tcPr>
          <w:p w14:paraId="75663230" w14:textId="77777777" w:rsidR="003D7EFB" w:rsidRPr="00006536" w:rsidRDefault="003D7EFB" w:rsidP="003D7EFB">
            <w:pPr>
              <w:spacing w:after="120"/>
              <w:rPr>
                <w:ins w:id="1219" w:author="Valerie Smothers" w:date="2016-03-28T12:09:00Z"/>
                <w:color w:val="000000"/>
              </w:rPr>
            </w:pPr>
            <w:ins w:id="1220" w:author="Valerie Smothers" w:date="2016-03-28T12:09:00Z">
              <w:r>
                <w:rPr>
                  <w:color w:val="000000"/>
                </w:rPr>
                <w:t>0 or more</w:t>
              </w:r>
            </w:ins>
          </w:p>
        </w:tc>
        <w:tc>
          <w:tcPr>
            <w:tcW w:w="1260" w:type="dxa"/>
            <w:shd w:val="clear" w:color="auto" w:fill="FFFFFF" w:themeFill="background1"/>
          </w:tcPr>
          <w:p w14:paraId="6CA05C76" w14:textId="77777777" w:rsidR="003D7EFB" w:rsidRDefault="003D7EFB" w:rsidP="003D7EFB">
            <w:pPr>
              <w:spacing w:after="120"/>
              <w:rPr>
                <w:ins w:id="1221" w:author="Valerie Smothers" w:date="2016-03-28T12:09:00Z"/>
                <w:color w:val="000000"/>
              </w:rPr>
            </w:pPr>
            <w:ins w:id="1222" w:author="Valerie Smothers" w:date="2016-03-28T12:09:00Z">
              <w:r>
                <w:rPr>
                  <w:color w:val="000000"/>
                </w:rPr>
                <w:t>Any datataype</w:t>
              </w:r>
            </w:ins>
          </w:p>
        </w:tc>
      </w:tr>
    </w:tbl>
    <w:p w14:paraId="53CCE141" w14:textId="77777777" w:rsidR="002401C5" w:rsidRDefault="002401C5" w:rsidP="007D0E1F">
      <w:pPr>
        <w:rPr>
          <w:rStyle w:val="IntenseEmphasis"/>
        </w:rPr>
      </w:pPr>
    </w:p>
    <w:p w14:paraId="75EA4BAF" w14:textId="77777777" w:rsidR="00A1442C" w:rsidRDefault="00A1442C" w:rsidP="00A1442C">
      <w:pPr>
        <w:rPr>
          <w:rStyle w:val="IntenseEmphasis"/>
          <w:color w:val="auto"/>
        </w:rPr>
      </w:pPr>
      <w:r w:rsidRPr="00A1442C">
        <w:rPr>
          <w:rStyle w:val="IntenseEmphasis"/>
          <w:i w:val="0"/>
          <w:color w:val="auto"/>
        </w:rPr>
        <w:t>Example:</w:t>
      </w:r>
    </w:p>
    <w:p w14:paraId="386666F2" w14:textId="77777777" w:rsidR="00E70D10" w:rsidRPr="007D0E1F" w:rsidRDefault="00A1442C" w:rsidP="007D0E1F">
      <w:pPr>
        <w:pStyle w:val="Code"/>
        <w:rPr>
          <w:rFonts w:asciiTheme="majorHAnsi" w:eastAsiaTheme="majorEastAsia" w:hAnsiTheme="majorHAnsi" w:cstheme="majorBidi"/>
          <w:i/>
          <w:iCs/>
          <w:sz w:val="26"/>
          <w:szCs w:val="26"/>
        </w:rPr>
      </w:pPr>
      <w:r>
        <w:t>&lt;OtherBusinessOwnership&gt;</w:t>
      </w:r>
      <w:r>
        <w:rPr>
          <w:color w:val="000000"/>
        </w:rPr>
        <w:t xml:space="preserve">                 </w:t>
      </w:r>
      <w:r>
        <w:rPr>
          <w:color w:val="000000"/>
        </w:rPr>
        <w:br/>
        <w:t xml:space="preserve">    </w:t>
      </w:r>
      <w:r>
        <w:t>&lt;OwnershipCategory&gt;</w:t>
      </w:r>
      <w:r>
        <w:rPr>
          <w:color w:val="000000"/>
        </w:rPr>
        <w:t>Partnership</w:t>
      </w:r>
      <w:r>
        <w:t>&lt;/OwnershipCategory&gt;</w:t>
      </w:r>
      <w:r>
        <w:rPr>
          <w:color w:val="000000"/>
        </w:rPr>
        <w:br/>
        <w:t xml:space="preserve">    </w:t>
      </w:r>
      <w:r>
        <w:t>&lt;PartnershipCategory&gt;</w:t>
      </w:r>
      <w:r>
        <w:rPr>
          <w:color w:val="000000"/>
        </w:rPr>
        <w:t>SCorp</w:t>
      </w:r>
      <w:r>
        <w:t>&lt;/PartnershipCategory&gt;</w:t>
      </w:r>
      <w:r>
        <w:rPr>
          <w:color w:val="000000"/>
        </w:rPr>
        <w:br/>
        <w:t xml:space="preserve">    </w:t>
      </w:r>
      <w:r>
        <w:t>&lt;OtherPartnershipCategoryDescription&gt;</w:t>
      </w:r>
      <w:r w:rsidR="00782649">
        <w:rPr>
          <w:color w:val="000000"/>
        </w:rPr>
        <w:t>Non-null string</w:t>
      </w:r>
      <w:r>
        <w:rPr>
          <w:color w:val="000000"/>
        </w:rPr>
        <w:t xml:space="preserve"> Description</w:t>
      </w:r>
      <w:r>
        <w:t>&lt;/OtherPartnershipCategoryDescription&gt;</w:t>
      </w:r>
      <w:r>
        <w:rPr>
          <w:color w:val="000000"/>
        </w:rPr>
        <w:br/>
        <w:t xml:space="preserve">    </w:t>
      </w:r>
      <w:r>
        <w:t>&lt;PercentageOfOwnership&gt;</w:t>
      </w:r>
      <w:r>
        <w:rPr>
          <w:color w:val="000000"/>
        </w:rPr>
        <w:t>49</w:t>
      </w:r>
      <w:r>
        <w:t>&lt;/PercentageOfOwnership&gt;</w:t>
      </w:r>
      <w:r>
        <w:rPr>
          <w:color w:val="000000"/>
        </w:rPr>
        <w:br/>
        <w:t xml:space="preserve">    </w:t>
      </w:r>
      <w:r>
        <w:t>&lt;AnnualCompensationAmount</w:t>
      </w:r>
      <w:r>
        <w:rPr>
          <w:color w:val="F5844C"/>
        </w:rPr>
        <w:t xml:space="preserve"> year</w:t>
      </w:r>
      <w:r>
        <w:rPr>
          <w:color w:val="FF8040"/>
        </w:rPr>
        <w:t>=</w:t>
      </w:r>
      <w:r>
        <w:rPr>
          <w:color w:val="993300"/>
        </w:rPr>
        <w:t>"2014"</w:t>
      </w:r>
      <w:r>
        <w:rPr>
          <w:color w:val="F5844C"/>
        </w:rPr>
        <w:t xml:space="preserve"> type</w:t>
      </w:r>
      <w:r>
        <w:rPr>
          <w:color w:val="FF8040"/>
        </w:rPr>
        <w:t>=</w:t>
      </w:r>
      <w:r>
        <w:rPr>
          <w:color w:val="993300"/>
        </w:rPr>
        <w:t>"Actual"</w:t>
      </w:r>
      <w:r>
        <w:rPr>
          <w:color w:val="F5844C"/>
        </w:rPr>
        <w:t xml:space="preserve"> currencyCode</w:t>
      </w:r>
      <w:r>
        <w:rPr>
          <w:color w:val="FF8040"/>
        </w:rPr>
        <w:t>=</w:t>
      </w:r>
      <w:r>
        <w:rPr>
          <w:color w:val="993300"/>
        </w:rPr>
        <w:t>"US"</w:t>
      </w:r>
      <w:r>
        <w:t>&gt;</w:t>
      </w:r>
      <w:r>
        <w:rPr>
          <w:color w:val="000000"/>
        </w:rPr>
        <w:t>10000</w:t>
      </w:r>
      <w:r>
        <w:t>&lt;/AnnualCompensationAmount&gt;</w:t>
      </w:r>
      <w:r>
        <w:rPr>
          <w:color w:val="000000"/>
        </w:rPr>
        <w:br/>
        <w:t xml:space="preserve">    </w:t>
      </w:r>
      <w:r>
        <w:t>&lt;AnnualCompensationAmount</w:t>
      </w:r>
      <w:r>
        <w:rPr>
          <w:color w:val="F5844C"/>
        </w:rPr>
        <w:t xml:space="preserve"> year</w:t>
      </w:r>
      <w:r>
        <w:rPr>
          <w:color w:val="FF8040"/>
        </w:rPr>
        <w:t>=</w:t>
      </w:r>
      <w:r>
        <w:rPr>
          <w:color w:val="993300"/>
        </w:rPr>
        <w:t>"2015"</w:t>
      </w:r>
      <w:r>
        <w:rPr>
          <w:color w:val="F5844C"/>
        </w:rPr>
        <w:t xml:space="preserve"> type</w:t>
      </w:r>
      <w:r>
        <w:rPr>
          <w:color w:val="FF8040"/>
        </w:rPr>
        <w:t>=</w:t>
      </w:r>
      <w:r>
        <w:rPr>
          <w:color w:val="993300"/>
        </w:rPr>
        <w:t>"Estimated"</w:t>
      </w:r>
      <w:r>
        <w:rPr>
          <w:color w:val="F5844C"/>
        </w:rPr>
        <w:t xml:space="preserve"> currencyCode</w:t>
      </w:r>
      <w:r>
        <w:rPr>
          <w:color w:val="FF8040"/>
        </w:rPr>
        <w:t>=</w:t>
      </w:r>
      <w:r>
        <w:rPr>
          <w:color w:val="993300"/>
        </w:rPr>
        <w:t>"US"</w:t>
      </w:r>
      <w:r>
        <w:t>&gt;</w:t>
      </w:r>
      <w:r>
        <w:rPr>
          <w:color w:val="000000"/>
        </w:rPr>
        <w:t>120000</w:t>
      </w:r>
      <w:r>
        <w:t>&lt;/AnnualCompensationAmount&gt;</w:t>
      </w:r>
      <w:r>
        <w:rPr>
          <w:color w:val="000000"/>
        </w:rPr>
        <w:br/>
        <w:t xml:space="preserve">    </w:t>
      </w:r>
      <w:r>
        <w:t>&lt;InvestmentAmount&gt;</w:t>
      </w:r>
      <w:r>
        <w:rPr>
          <w:color w:val="000000"/>
        </w:rPr>
        <w:t>120000</w:t>
      </w:r>
      <w:r>
        <w:t>&lt;/InvestmentAmount&gt;</w:t>
      </w:r>
      <w:r>
        <w:rPr>
          <w:color w:val="000000"/>
        </w:rPr>
        <w:br/>
      </w:r>
      <w:r>
        <w:t>&lt;/OtherBusinessOwnership&gt;</w:t>
      </w:r>
      <w:r w:rsidR="002401C5" w:rsidRPr="00A1442C">
        <w:rPr>
          <w:rStyle w:val="IntenseEmphasis"/>
          <w:color w:val="auto"/>
        </w:rPr>
        <w:br w:type="page"/>
      </w:r>
    </w:p>
    <w:p w14:paraId="4B881AD2" w14:textId="77777777" w:rsidR="00E70D10" w:rsidRDefault="00E70D10" w:rsidP="00E70D10">
      <w:pPr>
        <w:pStyle w:val="Heading2"/>
        <w:rPr>
          <w:rStyle w:val="IntenseEmphasis"/>
          <w:b/>
          <w:bCs/>
          <w:i w:val="0"/>
          <w:iCs w:val="0"/>
        </w:rPr>
      </w:pPr>
      <w:bookmarkStart w:id="1223" w:name="_Toc138998461"/>
      <w:r>
        <w:rPr>
          <w:rStyle w:val="IntenseEmphasis"/>
          <w:b/>
          <w:bCs/>
          <w:i w:val="0"/>
          <w:iCs w:val="0"/>
        </w:rPr>
        <w:t>IntellectualProperty</w:t>
      </w:r>
      <w:bookmarkEnd w:id="1223"/>
    </w:p>
    <w:p w14:paraId="3F79BA03" w14:textId="77777777" w:rsidR="00E70D10" w:rsidRDefault="00E70D10" w:rsidP="00E70D10">
      <w:r w:rsidRPr="008A00DA">
        <w:rPr>
          <w:b/>
        </w:rPr>
        <w:t>IntellectualProperty</w:t>
      </w:r>
      <w:r>
        <w:rPr>
          <w:b/>
        </w:rPr>
        <w:t xml:space="preserve"> </w:t>
      </w:r>
      <w:r>
        <w:t>relates to intellectual property held.</w:t>
      </w:r>
    </w:p>
    <w:p w14:paraId="3BE1E91F" w14:textId="77777777" w:rsidR="00E70D10" w:rsidRDefault="003D7EFB" w:rsidP="00E70D10">
      <w:pPr>
        <w:rPr>
          <w:rStyle w:val="IntenseEmphasis"/>
          <w:b w:val="0"/>
          <w:bCs w:val="0"/>
          <w:i w:val="0"/>
          <w:iCs w:val="0"/>
        </w:rPr>
      </w:pPr>
      <w:ins w:id="1224" w:author="Valerie Smothers" w:date="2016-03-28T12:11:00Z">
        <w:r>
          <w:rPr>
            <w:noProof/>
            <w:color w:val="4F81BD" w:themeColor="accent1"/>
          </w:rPr>
          <w:drawing>
            <wp:inline distT="0" distB="0" distL="0" distR="0" wp14:anchorId="70DB8F8C" wp14:editId="321ED590">
              <wp:extent cx="3999865" cy="326136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tellectualproperty.png"/>
                      <pic:cNvPicPr/>
                    </pic:nvPicPr>
                    <pic:blipFill rotWithShape="1">
                      <a:blip r:embed="rId58">
                        <a:extLst>
                          <a:ext uri="{28A0092B-C50C-407E-A947-70E740481C1C}">
                            <a14:useLocalDpi xmlns:a14="http://schemas.microsoft.com/office/drawing/2010/main" val="0"/>
                          </a:ext>
                        </a:extLst>
                      </a:blip>
                      <a:srcRect l="44212" t="33077" b="12051"/>
                      <a:stretch/>
                    </pic:blipFill>
                    <pic:spPr bwMode="auto">
                      <a:xfrm>
                        <a:off x="0" y="0"/>
                        <a:ext cx="3999865" cy="3261360"/>
                      </a:xfrm>
                      <a:prstGeom prst="rect">
                        <a:avLst/>
                      </a:prstGeom>
                      <a:ln>
                        <a:noFill/>
                      </a:ln>
                      <a:extLst>
                        <a:ext uri="{53640926-AAD7-44D8-BBD7-CCE9431645EC}">
                          <a14:shadowObscured xmlns:a14="http://schemas.microsoft.com/office/drawing/2010/main"/>
                        </a:ext>
                      </a:extLst>
                    </pic:spPr>
                  </pic:pic>
                </a:graphicData>
              </a:graphic>
            </wp:inline>
          </w:drawing>
        </w:r>
      </w:ins>
    </w:p>
    <w:p w14:paraId="64B9108B" w14:textId="77777777" w:rsidR="00E70D10" w:rsidRDefault="00E70D10" w:rsidP="00E70D10">
      <w:pPr>
        <w:rPr>
          <w:rStyle w:val="IntenseEmphasis"/>
        </w:rPr>
      </w:pPr>
      <w:r>
        <w:rPr>
          <w:rStyle w:val="IntenseEmphasis"/>
        </w:rPr>
        <w:t>IntellectualProperty Information</w:t>
      </w:r>
    </w:p>
    <w:tbl>
      <w:tblPr>
        <w:tblStyle w:val="LightList-Accent11"/>
        <w:tblW w:w="0" w:type="auto"/>
        <w:tblLayout w:type="fixed"/>
        <w:tblLook w:val="04A0" w:firstRow="1" w:lastRow="0" w:firstColumn="1" w:lastColumn="0" w:noHBand="0" w:noVBand="1"/>
      </w:tblPr>
      <w:tblGrid>
        <w:gridCol w:w="2600"/>
        <w:gridCol w:w="6148"/>
        <w:gridCol w:w="1350"/>
        <w:gridCol w:w="1350"/>
        <w:gridCol w:w="1350"/>
      </w:tblGrid>
      <w:tr w:rsidR="00E70D10" w14:paraId="6C96C678" w14:textId="77777777" w:rsidTr="00D95B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00" w:type="dxa"/>
          </w:tcPr>
          <w:p w14:paraId="2ABC8CDF" w14:textId="77777777" w:rsidR="00E70D10" w:rsidRDefault="00E70D10" w:rsidP="0090652B">
            <w:pPr>
              <w:spacing w:after="120"/>
            </w:pPr>
            <w:r>
              <w:t>Element</w:t>
            </w:r>
          </w:p>
        </w:tc>
        <w:tc>
          <w:tcPr>
            <w:tcW w:w="6148" w:type="dxa"/>
          </w:tcPr>
          <w:p w14:paraId="1E7521D4" w14:textId="77777777" w:rsidR="00E70D10" w:rsidRDefault="00E70D10" w:rsidP="0090652B">
            <w:pPr>
              <w:spacing w:after="120"/>
              <w:cnfStyle w:val="100000000000" w:firstRow="1" w:lastRow="0" w:firstColumn="0" w:lastColumn="0" w:oddVBand="0" w:evenVBand="0" w:oddHBand="0" w:evenHBand="0" w:firstRowFirstColumn="0" w:firstRowLastColumn="0" w:lastRowFirstColumn="0" w:lastRowLastColumn="0"/>
            </w:pPr>
            <w:r>
              <w:t>Description</w:t>
            </w:r>
          </w:p>
        </w:tc>
        <w:tc>
          <w:tcPr>
            <w:tcW w:w="1350" w:type="dxa"/>
          </w:tcPr>
          <w:p w14:paraId="0E9F7B30" w14:textId="77777777" w:rsidR="00E70D10" w:rsidRDefault="00E70D10" w:rsidP="0090652B">
            <w:pPr>
              <w:spacing w:after="120"/>
              <w:cnfStyle w:val="100000000000" w:firstRow="1" w:lastRow="0" w:firstColumn="0" w:lastColumn="0" w:oddVBand="0" w:evenVBand="0" w:oddHBand="0" w:evenHBand="0" w:firstRowFirstColumn="0" w:firstRowLastColumn="0" w:lastRowFirstColumn="0" w:lastRowLastColumn="0"/>
            </w:pPr>
            <w:r>
              <w:t>Required</w:t>
            </w:r>
          </w:p>
        </w:tc>
        <w:tc>
          <w:tcPr>
            <w:tcW w:w="1350" w:type="dxa"/>
          </w:tcPr>
          <w:p w14:paraId="1745AA9F" w14:textId="77777777" w:rsidR="00E70D10" w:rsidRDefault="00E70D10" w:rsidP="0090652B">
            <w:pPr>
              <w:spacing w:after="120"/>
              <w:cnfStyle w:val="100000000000" w:firstRow="1" w:lastRow="0" w:firstColumn="0" w:lastColumn="0" w:oddVBand="0" w:evenVBand="0" w:oddHBand="0" w:evenHBand="0" w:firstRowFirstColumn="0" w:firstRowLastColumn="0" w:lastRowFirstColumn="0" w:lastRowLastColumn="0"/>
            </w:pPr>
            <w:r>
              <w:t>Multiplicity</w:t>
            </w:r>
          </w:p>
        </w:tc>
        <w:tc>
          <w:tcPr>
            <w:tcW w:w="1350" w:type="dxa"/>
          </w:tcPr>
          <w:p w14:paraId="66AF427E" w14:textId="77777777" w:rsidR="00E70D10" w:rsidRDefault="00E70D10" w:rsidP="0090652B">
            <w:pPr>
              <w:spacing w:after="120"/>
              <w:cnfStyle w:val="100000000000" w:firstRow="1" w:lastRow="0" w:firstColumn="0" w:lastColumn="0" w:oddVBand="0" w:evenVBand="0" w:oddHBand="0" w:evenHBand="0" w:firstRowFirstColumn="0" w:firstRowLastColumn="0" w:lastRowFirstColumn="0" w:lastRowLastColumn="0"/>
            </w:pPr>
            <w:r>
              <w:t>Datatype</w:t>
            </w:r>
          </w:p>
        </w:tc>
      </w:tr>
      <w:tr w:rsidR="00E70D10" w14:paraId="67D55EE6" w14:textId="77777777" w:rsidTr="00D95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14:paraId="6F48DC9B" w14:textId="77777777" w:rsidR="00E70D10" w:rsidRPr="00122EB5" w:rsidRDefault="00E70D10" w:rsidP="0090652B">
            <w:pPr>
              <w:spacing w:after="120"/>
              <w:rPr>
                <w:rFonts w:cs="Arial"/>
                <w:color w:val="000000"/>
              </w:rPr>
            </w:pPr>
            <w:r>
              <w:rPr>
                <w:rFonts w:cs="Arial"/>
                <w:color w:val="000000"/>
              </w:rPr>
              <w:t>IntellectualProperty</w:t>
            </w:r>
          </w:p>
        </w:tc>
        <w:tc>
          <w:tcPr>
            <w:tcW w:w="6148" w:type="dxa"/>
          </w:tcPr>
          <w:p w14:paraId="59441F9E" w14:textId="77777777" w:rsidR="00E70D10" w:rsidRPr="008A00DA" w:rsidRDefault="00E70D10" w:rsidP="0090652B">
            <w:pPr>
              <w:spacing w:after="120"/>
              <w:cnfStyle w:val="000000100000" w:firstRow="0" w:lastRow="0" w:firstColumn="0" w:lastColumn="0" w:oddVBand="0" w:evenVBand="0" w:oddHBand="1" w:evenHBand="0" w:firstRowFirstColumn="0" w:firstRowLastColumn="0" w:lastRowFirstColumn="0" w:lastRowLastColumn="0"/>
              <w:rPr>
                <w:rFonts w:cs="Arial"/>
                <w:color w:val="000000"/>
              </w:rPr>
            </w:pPr>
            <w:r w:rsidRPr="008A00DA">
              <w:rPr>
                <w:rFonts w:cs="Arial"/>
                <w:color w:val="000000"/>
              </w:rPr>
              <w:t>Information on intellectual property held, including patents, copyrights, trademarks, and other intellectual property. </w:t>
            </w:r>
          </w:p>
        </w:tc>
        <w:tc>
          <w:tcPr>
            <w:tcW w:w="1350" w:type="dxa"/>
          </w:tcPr>
          <w:p w14:paraId="257DCD3D" w14:textId="77777777" w:rsidR="00E70D10" w:rsidRPr="008A00DA" w:rsidRDefault="00E70D10" w:rsidP="0090652B">
            <w:pPr>
              <w:spacing w:after="120"/>
              <w:cnfStyle w:val="000000100000" w:firstRow="0" w:lastRow="0" w:firstColumn="0" w:lastColumn="0" w:oddVBand="0" w:evenVBand="0" w:oddHBand="1" w:evenHBand="0" w:firstRowFirstColumn="0" w:firstRowLastColumn="0" w:lastRowFirstColumn="0" w:lastRowLastColumn="0"/>
              <w:rPr>
                <w:rFonts w:cs="Arial"/>
                <w:color w:val="000000"/>
              </w:rPr>
            </w:pPr>
            <w:r w:rsidRPr="008A00DA">
              <w:rPr>
                <w:rFonts w:cs="Arial"/>
                <w:color w:val="000000"/>
              </w:rPr>
              <w:t>Optional</w:t>
            </w:r>
          </w:p>
        </w:tc>
        <w:tc>
          <w:tcPr>
            <w:tcW w:w="1350" w:type="dxa"/>
          </w:tcPr>
          <w:p w14:paraId="663752A8" w14:textId="77777777" w:rsidR="00E70D10" w:rsidRPr="008A00DA" w:rsidRDefault="00E70D10" w:rsidP="0090652B">
            <w:pPr>
              <w:spacing w:after="120"/>
              <w:cnfStyle w:val="000000100000" w:firstRow="0" w:lastRow="0" w:firstColumn="0" w:lastColumn="0" w:oddVBand="0" w:evenVBand="0" w:oddHBand="1" w:evenHBand="0" w:firstRowFirstColumn="0" w:firstRowLastColumn="0" w:lastRowFirstColumn="0" w:lastRowLastColumn="0"/>
              <w:rPr>
                <w:rFonts w:cs="Arial"/>
                <w:color w:val="000000"/>
              </w:rPr>
            </w:pPr>
            <w:r w:rsidRPr="008A00DA">
              <w:rPr>
                <w:rFonts w:cs="Arial"/>
                <w:color w:val="000000"/>
              </w:rPr>
              <w:t>0 to more</w:t>
            </w:r>
          </w:p>
        </w:tc>
        <w:tc>
          <w:tcPr>
            <w:tcW w:w="1350" w:type="dxa"/>
          </w:tcPr>
          <w:p w14:paraId="736AEB64" w14:textId="77777777" w:rsidR="00E70D10" w:rsidRPr="008A00DA" w:rsidRDefault="00E70D10" w:rsidP="0090652B">
            <w:pPr>
              <w:spacing w:after="120"/>
              <w:cnfStyle w:val="000000100000" w:firstRow="0" w:lastRow="0" w:firstColumn="0" w:lastColumn="0" w:oddVBand="0" w:evenVBand="0" w:oddHBand="1" w:evenHBand="0" w:firstRowFirstColumn="0" w:firstRowLastColumn="0" w:lastRowFirstColumn="0" w:lastRowLastColumn="0"/>
              <w:rPr>
                <w:rFonts w:cs="Arial"/>
                <w:color w:val="000000"/>
              </w:rPr>
            </w:pPr>
            <w:r w:rsidRPr="008A00DA">
              <w:rPr>
                <w:rFonts w:cs="Arial"/>
                <w:color w:val="000000"/>
              </w:rPr>
              <w:t>Container</w:t>
            </w:r>
          </w:p>
        </w:tc>
      </w:tr>
      <w:tr w:rsidR="00E70D10" w14:paraId="5D3F8F9F" w14:textId="77777777" w:rsidTr="00D95B4D">
        <w:tc>
          <w:tcPr>
            <w:cnfStyle w:val="001000000000" w:firstRow="0" w:lastRow="0" w:firstColumn="1" w:lastColumn="0" w:oddVBand="0" w:evenVBand="0" w:oddHBand="0" w:evenHBand="0" w:firstRowFirstColumn="0" w:firstRowLastColumn="0" w:lastRowFirstColumn="0" w:lastRowLastColumn="0"/>
            <w:tcW w:w="2600" w:type="dxa"/>
          </w:tcPr>
          <w:p w14:paraId="7FA69C41" w14:textId="77777777" w:rsidR="00E70D10" w:rsidRPr="00D95B4D" w:rsidRDefault="00E70D10" w:rsidP="0090652B">
            <w:pPr>
              <w:spacing w:after="120"/>
              <w:rPr>
                <w:rFonts w:ascii="Calibri" w:hAnsi="Calibri"/>
                <w:color w:val="000000"/>
              </w:rPr>
            </w:pPr>
            <w:r w:rsidRPr="00D95B4D">
              <w:rPr>
                <w:rFonts w:ascii="Calibri" w:hAnsi="Calibri"/>
                <w:color w:val="000000"/>
              </w:rPr>
              <w:t>Patent</w:t>
            </w:r>
          </w:p>
        </w:tc>
        <w:tc>
          <w:tcPr>
            <w:tcW w:w="6148" w:type="dxa"/>
          </w:tcPr>
          <w:p w14:paraId="35C56FBC" w14:textId="77777777" w:rsidR="00E70D10" w:rsidRDefault="00E70D10" w:rsidP="0090652B">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Contains sub-elements that describe information on a patent held and associated income.                      </w:t>
            </w:r>
            <w:r>
              <w:rPr>
                <w:rFonts w:ascii="Calibri" w:hAnsi="Calibri"/>
                <w:color w:val="000000"/>
              </w:rPr>
              <w:br/>
              <w:t xml:space="preserve"> </w:t>
            </w:r>
            <w:r w:rsidRPr="00D062FB">
              <w:rPr>
                <w:rFonts w:ascii="Calibri" w:hAnsi="Calibri"/>
                <w:color w:val="000000"/>
              </w:rPr>
              <w:t>Attributes</w:t>
            </w:r>
            <w:r>
              <w:rPr>
                <w:rFonts w:ascii="Calibri" w:hAnsi="Calibri"/>
                <w:color w:val="000000"/>
              </w:rPr>
              <w:t xml:space="preserve">:         </w:t>
            </w:r>
            <w:r>
              <w:rPr>
                <w:rFonts w:ascii="Calibri" w:hAnsi="Calibri"/>
                <w:color w:val="000000"/>
              </w:rPr>
              <w:br/>
              <w:t>     </w:t>
            </w:r>
            <w:r w:rsidRPr="00D062FB">
              <w:rPr>
                <w:rFonts w:ascii="Calibri" w:hAnsi="Calibri"/>
                <w:i/>
                <w:color w:val="000000"/>
              </w:rPr>
              <w:t>financialInterestExists</w:t>
            </w:r>
            <w:r>
              <w:rPr>
                <w:rFonts w:ascii="Calibri" w:hAnsi="Calibri"/>
                <w:color w:val="000000"/>
              </w:rPr>
              <w:t xml:space="preserve"> - The 'financialInterestExists' attribute can be used to show the existence of a financial interest. This attribute is optional and should be used when further information isn't required by organization.     </w:t>
            </w:r>
          </w:p>
          <w:p w14:paraId="725C5E87" w14:textId="77777777" w:rsidR="00D95B4D" w:rsidRDefault="00D95B4D" w:rsidP="0090652B">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For more information, see section Patent.</w:t>
            </w:r>
          </w:p>
        </w:tc>
        <w:tc>
          <w:tcPr>
            <w:tcW w:w="1350" w:type="dxa"/>
          </w:tcPr>
          <w:p w14:paraId="5CA35C13" w14:textId="77777777" w:rsidR="00E70D10" w:rsidRDefault="00E70D10" w:rsidP="0090652B">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Optional</w:t>
            </w:r>
          </w:p>
        </w:tc>
        <w:tc>
          <w:tcPr>
            <w:tcW w:w="1350" w:type="dxa"/>
          </w:tcPr>
          <w:p w14:paraId="021028A3" w14:textId="77777777" w:rsidR="00E70D10" w:rsidRDefault="00E70D10" w:rsidP="0090652B">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 to more</w:t>
            </w:r>
          </w:p>
        </w:tc>
        <w:tc>
          <w:tcPr>
            <w:tcW w:w="1350" w:type="dxa"/>
          </w:tcPr>
          <w:p w14:paraId="40F39FA0" w14:textId="77777777" w:rsidR="00E70D10" w:rsidRDefault="00E70D10" w:rsidP="0090652B">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Container</w:t>
            </w:r>
          </w:p>
        </w:tc>
      </w:tr>
      <w:tr w:rsidR="00E70D10" w14:paraId="082005C6" w14:textId="77777777" w:rsidTr="00D95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14:paraId="6A75B714" w14:textId="77777777" w:rsidR="00E70D10" w:rsidRPr="00D95B4D" w:rsidRDefault="00E70D10" w:rsidP="0090652B">
            <w:pPr>
              <w:spacing w:after="120"/>
              <w:rPr>
                <w:rFonts w:ascii="Calibri" w:hAnsi="Calibri"/>
                <w:color w:val="000000"/>
              </w:rPr>
            </w:pPr>
            <w:r w:rsidRPr="00D95B4D">
              <w:rPr>
                <w:rFonts w:ascii="Calibri" w:hAnsi="Calibri"/>
                <w:color w:val="000000"/>
              </w:rPr>
              <w:t>Trademark</w:t>
            </w:r>
          </w:p>
        </w:tc>
        <w:tc>
          <w:tcPr>
            <w:tcW w:w="6148" w:type="dxa"/>
          </w:tcPr>
          <w:p w14:paraId="40FD5ED2" w14:textId="77777777" w:rsidR="00E70D10" w:rsidRDefault="00E70D10" w:rsidP="0090652B">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Contains sub-elements that describe a trademark held and associated income.                      </w:t>
            </w:r>
            <w:r>
              <w:rPr>
                <w:rFonts w:ascii="Calibri" w:hAnsi="Calibri"/>
                <w:color w:val="000000"/>
              </w:rPr>
              <w:br/>
            </w:r>
            <w:r w:rsidRPr="00D062FB">
              <w:rPr>
                <w:rFonts w:ascii="Calibri" w:hAnsi="Calibri"/>
                <w:color w:val="000000"/>
              </w:rPr>
              <w:t>Attributes</w:t>
            </w:r>
            <w:r>
              <w:rPr>
                <w:rFonts w:ascii="Calibri" w:hAnsi="Calibri"/>
                <w:color w:val="000000"/>
              </w:rPr>
              <w:t xml:space="preserve">:         </w:t>
            </w:r>
            <w:r>
              <w:rPr>
                <w:rFonts w:ascii="Calibri" w:hAnsi="Calibri"/>
                <w:color w:val="000000"/>
              </w:rPr>
              <w:br/>
              <w:t>     </w:t>
            </w:r>
            <w:r w:rsidRPr="00D062FB">
              <w:rPr>
                <w:rFonts w:ascii="Calibri" w:hAnsi="Calibri"/>
                <w:i/>
                <w:color w:val="000000"/>
              </w:rPr>
              <w:t>financialInterestExists</w:t>
            </w:r>
            <w:r>
              <w:rPr>
                <w:rFonts w:ascii="Calibri" w:hAnsi="Calibri"/>
                <w:color w:val="000000"/>
              </w:rPr>
              <w:t xml:space="preserve"> - The 'financialInterestExists' attribute can be used to show the existence of a financial interest. This attribute is optional and should be used when further information isn't required by organization.     </w:t>
            </w:r>
          </w:p>
          <w:p w14:paraId="532B6EFC" w14:textId="77777777" w:rsidR="00D95B4D" w:rsidRDefault="00D95B4D" w:rsidP="0090652B">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For more information, see section Trademark.</w:t>
            </w:r>
          </w:p>
        </w:tc>
        <w:tc>
          <w:tcPr>
            <w:tcW w:w="1350" w:type="dxa"/>
          </w:tcPr>
          <w:p w14:paraId="444DAB70" w14:textId="77777777" w:rsidR="00E70D10" w:rsidRDefault="00E70D10" w:rsidP="0090652B">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Optional</w:t>
            </w:r>
          </w:p>
        </w:tc>
        <w:tc>
          <w:tcPr>
            <w:tcW w:w="1350" w:type="dxa"/>
          </w:tcPr>
          <w:p w14:paraId="72B6C51F" w14:textId="77777777" w:rsidR="00E70D10" w:rsidRDefault="00E70D10" w:rsidP="0090652B">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 to more</w:t>
            </w:r>
          </w:p>
        </w:tc>
        <w:tc>
          <w:tcPr>
            <w:tcW w:w="1350" w:type="dxa"/>
          </w:tcPr>
          <w:p w14:paraId="68B52381" w14:textId="77777777" w:rsidR="00E70D10" w:rsidRDefault="00E70D10" w:rsidP="0090652B">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Container</w:t>
            </w:r>
          </w:p>
        </w:tc>
      </w:tr>
      <w:tr w:rsidR="00E70D10" w14:paraId="56CE4C19" w14:textId="77777777" w:rsidTr="00D95B4D">
        <w:tc>
          <w:tcPr>
            <w:cnfStyle w:val="001000000000" w:firstRow="0" w:lastRow="0" w:firstColumn="1" w:lastColumn="0" w:oddVBand="0" w:evenVBand="0" w:oddHBand="0" w:evenHBand="0" w:firstRowFirstColumn="0" w:firstRowLastColumn="0" w:lastRowFirstColumn="0" w:lastRowLastColumn="0"/>
            <w:tcW w:w="2600" w:type="dxa"/>
          </w:tcPr>
          <w:p w14:paraId="4F8A44B6" w14:textId="77777777" w:rsidR="00E70D10" w:rsidRPr="00D95B4D" w:rsidRDefault="00E70D10" w:rsidP="0090652B">
            <w:pPr>
              <w:spacing w:after="120"/>
              <w:rPr>
                <w:rFonts w:ascii="Calibri" w:hAnsi="Calibri"/>
                <w:color w:val="000000"/>
              </w:rPr>
            </w:pPr>
            <w:r w:rsidRPr="00D95B4D">
              <w:rPr>
                <w:rFonts w:ascii="Calibri" w:hAnsi="Calibri"/>
                <w:color w:val="000000"/>
              </w:rPr>
              <w:t>Copyright</w:t>
            </w:r>
          </w:p>
        </w:tc>
        <w:tc>
          <w:tcPr>
            <w:tcW w:w="6148" w:type="dxa"/>
          </w:tcPr>
          <w:p w14:paraId="067AD469" w14:textId="77777777" w:rsidR="00E70D10" w:rsidRDefault="00E70D10" w:rsidP="0090652B">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Contains sub-elements that describe copyright and associated income.                      </w:t>
            </w:r>
            <w:r>
              <w:rPr>
                <w:rFonts w:ascii="Calibri" w:hAnsi="Calibri"/>
                <w:color w:val="000000"/>
              </w:rPr>
              <w:br/>
            </w:r>
            <w:r w:rsidRPr="00D062FB">
              <w:rPr>
                <w:rFonts w:ascii="Calibri" w:hAnsi="Calibri"/>
                <w:color w:val="000000"/>
              </w:rPr>
              <w:t>Attributes</w:t>
            </w:r>
            <w:r>
              <w:rPr>
                <w:rFonts w:ascii="Calibri" w:hAnsi="Calibri"/>
                <w:color w:val="000000"/>
              </w:rPr>
              <w:t>:        </w:t>
            </w:r>
          </w:p>
          <w:p w14:paraId="31336EE7" w14:textId="77777777" w:rsidR="00E70D10" w:rsidRDefault="00E70D10" w:rsidP="0090652B">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     </w:t>
            </w:r>
            <w:r w:rsidRPr="00D062FB">
              <w:rPr>
                <w:rFonts w:ascii="Calibri" w:hAnsi="Calibri"/>
                <w:i/>
                <w:color w:val="000000"/>
              </w:rPr>
              <w:t>financialInterestExists</w:t>
            </w:r>
            <w:r>
              <w:rPr>
                <w:rFonts w:ascii="Calibri" w:hAnsi="Calibri"/>
                <w:color w:val="000000"/>
              </w:rPr>
              <w:t xml:space="preserve"> - The 'financialInterestExists' attribute can be used to show the existence of a financial interest. This attribute is optional and should be used when further information isn't required by organization.     </w:t>
            </w:r>
          </w:p>
          <w:p w14:paraId="1D325495" w14:textId="77777777" w:rsidR="00D95B4D" w:rsidRDefault="00D95B4D" w:rsidP="0090652B">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For more information, see section Copyright.</w:t>
            </w:r>
          </w:p>
        </w:tc>
        <w:tc>
          <w:tcPr>
            <w:tcW w:w="1350" w:type="dxa"/>
          </w:tcPr>
          <w:p w14:paraId="2EE3A89A" w14:textId="77777777" w:rsidR="00E70D10" w:rsidRDefault="00E70D10" w:rsidP="0090652B">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Optional</w:t>
            </w:r>
          </w:p>
        </w:tc>
        <w:tc>
          <w:tcPr>
            <w:tcW w:w="1350" w:type="dxa"/>
          </w:tcPr>
          <w:p w14:paraId="6EC7F8EE" w14:textId="77777777" w:rsidR="00E70D10" w:rsidRDefault="00E70D10" w:rsidP="0090652B">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 to more</w:t>
            </w:r>
          </w:p>
        </w:tc>
        <w:tc>
          <w:tcPr>
            <w:tcW w:w="1350" w:type="dxa"/>
          </w:tcPr>
          <w:p w14:paraId="08A5AC43" w14:textId="77777777" w:rsidR="00E70D10" w:rsidRDefault="00E70D10" w:rsidP="0090652B">
            <w:pPr>
              <w:spacing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Container</w:t>
            </w:r>
          </w:p>
        </w:tc>
      </w:tr>
      <w:tr w:rsidR="00E70D10" w14:paraId="09233BCB" w14:textId="77777777" w:rsidTr="00D95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14:paraId="434A390B" w14:textId="77777777" w:rsidR="00E70D10" w:rsidRPr="00D95B4D" w:rsidRDefault="00E70D10" w:rsidP="0090652B">
            <w:pPr>
              <w:spacing w:after="120"/>
              <w:rPr>
                <w:rFonts w:ascii="Calibri" w:hAnsi="Calibri"/>
                <w:color w:val="000000"/>
              </w:rPr>
            </w:pPr>
            <w:r w:rsidRPr="00D95B4D">
              <w:rPr>
                <w:rFonts w:ascii="Calibri" w:hAnsi="Calibri"/>
                <w:color w:val="000000"/>
              </w:rPr>
              <w:t>IntellectualPropertyOther</w:t>
            </w:r>
          </w:p>
        </w:tc>
        <w:tc>
          <w:tcPr>
            <w:tcW w:w="6148" w:type="dxa"/>
          </w:tcPr>
          <w:p w14:paraId="117B2C4C" w14:textId="77777777" w:rsidR="00E70D10" w:rsidRDefault="00E70D10" w:rsidP="0090652B">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Contains sub-elements that describe intellectual property other than patent, trademark, or copyright and the income associated with that intellectual property.                       </w:t>
            </w:r>
            <w:r>
              <w:rPr>
                <w:rFonts w:ascii="Calibri" w:hAnsi="Calibri"/>
                <w:color w:val="000000"/>
              </w:rPr>
              <w:br/>
            </w:r>
            <w:r w:rsidRPr="00D062FB">
              <w:rPr>
                <w:rFonts w:ascii="Calibri" w:hAnsi="Calibri"/>
                <w:color w:val="000000"/>
              </w:rPr>
              <w:t>Attributes</w:t>
            </w:r>
            <w:r>
              <w:rPr>
                <w:rFonts w:ascii="Calibri" w:hAnsi="Calibri"/>
                <w:color w:val="000000"/>
              </w:rPr>
              <w:t xml:space="preserve">:         </w:t>
            </w:r>
            <w:r>
              <w:rPr>
                <w:rFonts w:ascii="Calibri" w:hAnsi="Calibri"/>
                <w:color w:val="000000"/>
              </w:rPr>
              <w:br/>
              <w:t>     </w:t>
            </w:r>
            <w:r w:rsidRPr="00D062FB">
              <w:rPr>
                <w:rFonts w:ascii="Calibri" w:hAnsi="Calibri"/>
                <w:i/>
                <w:color w:val="000000"/>
              </w:rPr>
              <w:t>financialInterestExists</w:t>
            </w:r>
            <w:r>
              <w:rPr>
                <w:rFonts w:ascii="Calibri" w:hAnsi="Calibri"/>
                <w:color w:val="000000"/>
              </w:rPr>
              <w:t xml:space="preserve"> - The 'financialInterestExists' attribute can be used to show the existence of a financial interest. This attribute is optional and should be used when further information isn't required by organization.     </w:t>
            </w:r>
          </w:p>
          <w:p w14:paraId="3D5F1628" w14:textId="77777777" w:rsidR="00D95B4D" w:rsidRDefault="00D95B4D" w:rsidP="00CF2128">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For more information, see section Intellectual</w:t>
            </w:r>
            <w:r w:rsidR="00CF2128">
              <w:rPr>
                <w:rFonts w:ascii="Calibri" w:hAnsi="Calibri"/>
                <w:color w:val="000000"/>
              </w:rPr>
              <w:t>P</w:t>
            </w:r>
            <w:r>
              <w:rPr>
                <w:rFonts w:ascii="Calibri" w:hAnsi="Calibri"/>
                <w:color w:val="000000"/>
              </w:rPr>
              <w:t>ropertyOther.</w:t>
            </w:r>
          </w:p>
        </w:tc>
        <w:tc>
          <w:tcPr>
            <w:tcW w:w="1350" w:type="dxa"/>
          </w:tcPr>
          <w:p w14:paraId="03E1DF5E" w14:textId="77777777" w:rsidR="00E70D10" w:rsidRDefault="00E70D10" w:rsidP="0090652B">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Optional</w:t>
            </w:r>
          </w:p>
        </w:tc>
        <w:tc>
          <w:tcPr>
            <w:tcW w:w="1350" w:type="dxa"/>
          </w:tcPr>
          <w:p w14:paraId="0B42BCAB" w14:textId="77777777" w:rsidR="00E70D10" w:rsidRDefault="00E70D10" w:rsidP="0090652B">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 to more</w:t>
            </w:r>
          </w:p>
        </w:tc>
        <w:tc>
          <w:tcPr>
            <w:tcW w:w="1350" w:type="dxa"/>
          </w:tcPr>
          <w:p w14:paraId="1A4CA359" w14:textId="77777777" w:rsidR="00E70D10" w:rsidRDefault="00E70D10" w:rsidP="0090652B">
            <w:pPr>
              <w:spacing w:after="12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Container</w:t>
            </w:r>
          </w:p>
        </w:tc>
      </w:tr>
      <w:tr w:rsidR="003D7EFB" w14:paraId="1E094230" w14:textId="77777777" w:rsidTr="00D95B4D">
        <w:trPr>
          <w:ins w:id="1225" w:author="Valerie Smothers" w:date="2016-03-28T12:13:00Z"/>
        </w:trPr>
        <w:tc>
          <w:tcPr>
            <w:cnfStyle w:val="001000000000" w:firstRow="0" w:lastRow="0" w:firstColumn="1" w:lastColumn="0" w:oddVBand="0" w:evenVBand="0" w:oddHBand="0" w:evenHBand="0" w:firstRowFirstColumn="0" w:firstRowLastColumn="0" w:lastRowFirstColumn="0" w:lastRowLastColumn="0"/>
            <w:tcW w:w="2600" w:type="dxa"/>
          </w:tcPr>
          <w:p w14:paraId="27B97F8A" w14:textId="77777777" w:rsidR="003D7EFB" w:rsidRPr="003D7EFB" w:rsidRDefault="003D7EFB" w:rsidP="003D7EFB">
            <w:pPr>
              <w:spacing w:after="120"/>
              <w:rPr>
                <w:ins w:id="1226" w:author="Valerie Smothers" w:date="2016-03-28T12:13:00Z"/>
                <w:rFonts w:ascii="Calibri" w:hAnsi="Calibri"/>
                <w:b w:val="0"/>
                <w:color w:val="000000"/>
                <w:rPrChange w:id="1227" w:author="Valerie Smothers" w:date="2016-03-28T12:13:00Z">
                  <w:rPr>
                    <w:ins w:id="1228" w:author="Valerie Smothers" w:date="2016-03-28T12:13:00Z"/>
                    <w:rFonts w:ascii="Calibri" w:hAnsi="Calibri"/>
                    <w:color w:val="000000"/>
                  </w:rPr>
                </w:rPrChange>
              </w:rPr>
            </w:pPr>
            <w:ins w:id="1229" w:author="Valerie Smothers" w:date="2016-03-28T12:13:00Z">
              <w:r w:rsidRPr="003D7EFB">
                <w:rPr>
                  <w:rFonts w:ascii="Calibri" w:hAnsi="Calibri"/>
                  <w:color w:val="000000"/>
                </w:rPr>
                <w:t>Any</w:t>
              </w:r>
            </w:ins>
          </w:p>
        </w:tc>
        <w:tc>
          <w:tcPr>
            <w:tcW w:w="6148" w:type="dxa"/>
          </w:tcPr>
          <w:p w14:paraId="125E8BBB" w14:textId="77777777" w:rsidR="003D7EFB" w:rsidRDefault="003D7EFB" w:rsidP="003D7EFB">
            <w:pPr>
              <w:spacing w:after="120"/>
              <w:cnfStyle w:val="000000000000" w:firstRow="0" w:lastRow="0" w:firstColumn="0" w:lastColumn="0" w:oddVBand="0" w:evenVBand="0" w:oddHBand="0" w:evenHBand="0" w:firstRowFirstColumn="0" w:firstRowLastColumn="0" w:lastRowFirstColumn="0" w:lastRowLastColumn="0"/>
              <w:rPr>
                <w:ins w:id="1230" w:author="Valerie Smothers" w:date="2016-03-28T12:13:00Z"/>
                <w:rFonts w:ascii="Calibri" w:hAnsi="Calibri"/>
                <w:color w:val="000000"/>
              </w:rPr>
            </w:pPr>
            <w:ins w:id="1231" w:author="Valerie Smothers" w:date="2016-03-28T12:13:00Z">
              <w:r>
                <w:t>A</w:t>
              </w:r>
              <w:r w:rsidRPr="002C6D27">
                <w:t>ny elements defined by the organization implementing the schema provided those elements are defined in another namespace.</w:t>
              </w:r>
            </w:ins>
          </w:p>
        </w:tc>
        <w:tc>
          <w:tcPr>
            <w:tcW w:w="1350" w:type="dxa"/>
          </w:tcPr>
          <w:p w14:paraId="50233A0F" w14:textId="77777777" w:rsidR="003D7EFB" w:rsidRDefault="003D7EFB" w:rsidP="003D7EFB">
            <w:pPr>
              <w:spacing w:after="120"/>
              <w:cnfStyle w:val="000000000000" w:firstRow="0" w:lastRow="0" w:firstColumn="0" w:lastColumn="0" w:oddVBand="0" w:evenVBand="0" w:oddHBand="0" w:evenHBand="0" w:firstRowFirstColumn="0" w:firstRowLastColumn="0" w:lastRowFirstColumn="0" w:lastRowLastColumn="0"/>
              <w:rPr>
                <w:ins w:id="1232" w:author="Valerie Smothers" w:date="2016-03-28T12:13:00Z"/>
                <w:rFonts w:ascii="Calibri" w:hAnsi="Calibri"/>
                <w:color w:val="000000"/>
              </w:rPr>
            </w:pPr>
            <w:ins w:id="1233" w:author="Valerie Smothers" w:date="2016-03-28T12:13:00Z">
              <w:r>
                <w:rPr>
                  <w:color w:val="000000"/>
                </w:rPr>
                <w:t>Optional</w:t>
              </w:r>
            </w:ins>
          </w:p>
        </w:tc>
        <w:tc>
          <w:tcPr>
            <w:tcW w:w="1350" w:type="dxa"/>
          </w:tcPr>
          <w:p w14:paraId="727722F8" w14:textId="77777777" w:rsidR="003D7EFB" w:rsidRDefault="003D7EFB" w:rsidP="003D7EFB">
            <w:pPr>
              <w:spacing w:after="120"/>
              <w:cnfStyle w:val="000000000000" w:firstRow="0" w:lastRow="0" w:firstColumn="0" w:lastColumn="0" w:oddVBand="0" w:evenVBand="0" w:oddHBand="0" w:evenHBand="0" w:firstRowFirstColumn="0" w:firstRowLastColumn="0" w:lastRowFirstColumn="0" w:lastRowLastColumn="0"/>
              <w:rPr>
                <w:ins w:id="1234" w:author="Valerie Smothers" w:date="2016-03-28T12:13:00Z"/>
                <w:rFonts w:ascii="Calibri" w:hAnsi="Calibri"/>
                <w:color w:val="000000"/>
              </w:rPr>
            </w:pPr>
            <w:ins w:id="1235" w:author="Valerie Smothers" w:date="2016-03-28T12:13:00Z">
              <w:r>
                <w:rPr>
                  <w:color w:val="000000"/>
                </w:rPr>
                <w:t>0 or more</w:t>
              </w:r>
            </w:ins>
          </w:p>
        </w:tc>
        <w:tc>
          <w:tcPr>
            <w:tcW w:w="1350" w:type="dxa"/>
          </w:tcPr>
          <w:p w14:paraId="5F8575E9" w14:textId="77777777" w:rsidR="003D7EFB" w:rsidRDefault="003D7EFB" w:rsidP="003D7EFB">
            <w:pPr>
              <w:spacing w:after="120"/>
              <w:cnfStyle w:val="000000000000" w:firstRow="0" w:lastRow="0" w:firstColumn="0" w:lastColumn="0" w:oddVBand="0" w:evenVBand="0" w:oddHBand="0" w:evenHBand="0" w:firstRowFirstColumn="0" w:firstRowLastColumn="0" w:lastRowFirstColumn="0" w:lastRowLastColumn="0"/>
              <w:rPr>
                <w:ins w:id="1236" w:author="Valerie Smothers" w:date="2016-03-28T12:13:00Z"/>
                <w:rFonts w:ascii="Calibri" w:hAnsi="Calibri"/>
                <w:color w:val="000000"/>
              </w:rPr>
            </w:pPr>
            <w:ins w:id="1237" w:author="Valerie Smothers" w:date="2016-03-28T12:13:00Z">
              <w:r>
                <w:rPr>
                  <w:color w:val="000000"/>
                </w:rPr>
                <w:t>Any datataype</w:t>
              </w:r>
            </w:ins>
          </w:p>
        </w:tc>
      </w:tr>
    </w:tbl>
    <w:p w14:paraId="643CFD68" w14:textId="77777777" w:rsidR="00E70D10" w:rsidRDefault="00E70D10" w:rsidP="00E70D10">
      <w:pPr>
        <w:rPr>
          <w:rStyle w:val="IntenseEmphasis"/>
          <w:b w:val="0"/>
          <w:bCs w:val="0"/>
          <w:i w:val="0"/>
          <w:iCs w:val="0"/>
        </w:rPr>
      </w:pPr>
    </w:p>
    <w:p w14:paraId="12D2740C" w14:textId="77777777" w:rsidR="00E70D10" w:rsidRDefault="00E70D10" w:rsidP="00E70D10">
      <w:pPr>
        <w:rPr>
          <w:rStyle w:val="IntenseEmphasis"/>
          <w:bCs w:val="0"/>
          <w:i w:val="0"/>
          <w:iCs w:val="0"/>
          <w:color w:val="auto"/>
        </w:rPr>
      </w:pPr>
      <w:r w:rsidRPr="00110B21">
        <w:rPr>
          <w:rStyle w:val="IntenseEmphasis"/>
          <w:bCs w:val="0"/>
          <w:i w:val="0"/>
          <w:iCs w:val="0"/>
          <w:color w:val="auto"/>
        </w:rPr>
        <w:t>Example:</w:t>
      </w:r>
    </w:p>
    <w:p w14:paraId="2EBAAE1A" w14:textId="77777777" w:rsidR="00D836FB" w:rsidRDefault="00E70D10" w:rsidP="00D823E0">
      <w:pPr>
        <w:pStyle w:val="Code"/>
      </w:pPr>
      <w:r>
        <w:t>&lt;IntellectualProperty&gt;</w:t>
      </w:r>
      <w:r>
        <w:rPr>
          <w:color w:val="000000"/>
        </w:rPr>
        <w:br/>
        <w:t xml:space="preserve">    </w:t>
      </w:r>
      <w:r>
        <w:t>&lt;Patent&gt;</w:t>
      </w:r>
      <w:r>
        <w:rPr>
          <w:color w:val="000000"/>
        </w:rPr>
        <w:br/>
        <w:t xml:space="preserve">        ...</w:t>
      </w:r>
      <w:r>
        <w:rPr>
          <w:color w:val="000000"/>
        </w:rPr>
        <w:br/>
        <w:t xml:space="preserve">    </w:t>
      </w:r>
      <w:r>
        <w:t>&lt;/Patent&gt;</w:t>
      </w:r>
      <w:r>
        <w:rPr>
          <w:color w:val="000000"/>
        </w:rPr>
        <w:br/>
        <w:t xml:space="preserve">    </w:t>
      </w:r>
      <w:r>
        <w:t>&lt;Trademark&gt;</w:t>
      </w:r>
      <w:r>
        <w:rPr>
          <w:color w:val="000000"/>
        </w:rPr>
        <w:br/>
        <w:t xml:space="preserve">        ...</w:t>
      </w:r>
      <w:r>
        <w:rPr>
          <w:color w:val="000000"/>
        </w:rPr>
        <w:br/>
        <w:t xml:space="preserve">    </w:t>
      </w:r>
      <w:r>
        <w:t>&lt;/Trademark&gt;</w:t>
      </w:r>
      <w:r>
        <w:rPr>
          <w:color w:val="000000"/>
        </w:rPr>
        <w:br/>
        <w:t xml:space="preserve">    </w:t>
      </w:r>
      <w:r>
        <w:t>&lt;Copyright&gt;</w:t>
      </w:r>
      <w:r>
        <w:rPr>
          <w:color w:val="000000"/>
        </w:rPr>
        <w:br/>
        <w:t xml:space="preserve">        ...</w:t>
      </w:r>
      <w:r>
        <w:rPr>
          <w:color w:val="000000"/>
        </w:rPr>
        <w:br/>
        <w:t xml:space="preserve">    </w:t>
      </w:r>
      <w:r>
        <w:t>&lt;/Copyright&gt;</w:t>
      </w:r>
      <w:r>
        <w:rPr>
          <w:color w:val="000000"/>
        </w:rPr>
        <w:br/>
        <w:t xml:space="preserve">    </w:t>
      </w:r>
      <w:r>
        <w:t>&lt;IntellectualPropertyOther&gt;</w:t>
      </w:r>
      <w:r>
        <w:rPr>
          <w:color w:val="000000"/>
        </w:rPr>
        <w:br/>
        <w:t xml:space="preserve">        ...</w:t>
      </w:r>
      <w:r>
        <w:rPr>
          <w:color w:val="000000"/>
        </w:rPr>
        <w:br/>
        <w:t xml:space="preserve">    </w:t>
      </w:r>
      <w:r>
        <w:t>&lt;/IntellectualPropertyOther&gt;</w:t>
      </w:r>
      <w:r>
        <w:rPr>
          <w:color w:val="000000"/>
        </w:rPr>
        <w:br/>
      </w:r>
      <w:r>
        <w:t>&lt;/IntellectualProperty&gt;</w:t>
      </w:r>
    </w:p>
    <w:p w14:paraId="4AB5E8B2" w14:textId="77777777" w:rsidR="00D836FB" w:rsidRDefault="00D836FB">
      <w:pPr>
        <w:rPr>
          <w:rFonts w:ascii="Courier New" w:hAnsi="Courier New"/>
          <w:sz w:val="20"/>
          <w:szCs w:val="20"/>
        </w:rPr>
      </w:pPr>
      <w:r>
        <w:br w:type="page"/>
      </w:r>
    </w:p>
    <w:p w14:paraId="3FACD8EB" w14:textId="77777777" w:rsidR="00E70D10" w:rsidRPr="00110B21" w:rsidRDefault="00E70D10" w:rsidP="00D823E0">
      <w:pPr>
        <w:pStyle w:val="Code"/>
        <w:rPr>
          <w:rStyle w:val="IntenseEmphasis"/>
          <w:rFonts w:asciiTheme="majorHAnsi" w:eastAsiaTheme="majorEastAsia" w:hAnsiTheme="majorHAnsi" w:cstheme="majorBidi"/>
          <w:i w:val="0"/>
          <w:iCs w:val="0"/>
          <w:color w:val="auto"/>
          <w:sz w:val="26"/>
          <w:szCs w:val="26"/>
        </w:rPr>
      </w:pPr>
    </w:p>
    <w:p w14:paraId="650A8A8F" w14:textId="77777777" w:rsidR="00D823E0" w:rsidRPr="00AA3604" w:rsidRDefault="00D823E0" w:rsidP="00D823E0">
      <w:pPr>
        <w:pStyle w:val="Heading3"/>
        <w:rPr>
          <w:rStyle w:val="IntenseEmphasis"/>
          <w:b/>
          <w:bCs/>
          <w:i w:val="0"/>
          <w:iCs w:val="0"/>
        </w:rPr>
      </w:pPr>
      <w:bookmarkStart w:id="1238" w:name="_Toc138998462"/>
      <w:r w:rsidRPr="00AA3604">
        <w:rPr>
          <w:rStyle w:val="IntenseEmphasis"/>
          <w:b/>
          <w:bCs/>
          <w:i w:val="0"/>
          <w:iCs w:val="0"/>
        </w:rPr>
        <w:t>Patent</w:t>
      </w:r>
      <w:bookmarkEnd w:id="1238"/>
    </w:p>
    <w:p w14:paraId="60726BF6" w14:textId="77777777" w:rsidR="00D823E0" w:rsidRDefault="00D823E0" w:rsidP="00D823E0">
      <w:pPr>
        <w:spacing w:line="240" w:lineRule="auto"/>
        <w:rPr>
          <w:rFonts w:ascii="Calibri" w:hAnsi="Calibri"/>
          <w:color w:val="000000"/>
        </w:rPr>
      </w:pPr>
      <w:r w:rsidRPr="00FD1BBC">
        <w:rPr>
          <w:b/>
        </w:rPr>
        <w:t>Patent</w:t>
      </w:r>
      <w:r>
        <w:t xml:space="preserve"> includes </w:t>
      </w:r>
      <w:r>
        <w:rPr>
          <w:rFonts w:ascii="Calibri" w:hAnsi="Calibri"/>
          <w:color w:val="000000"/>
        </w:rPr>
        <w:t>information on a patent held and associated income.</w:t>
      </w:r>
    </w:p>
    <w:p w14:paraId="20A4984E" w14:textId="77777777" w:rsidR="00D823E0" w:rsidRDefault="003D7EFB" w:rsidP="00D823E0">
      <w:pPr>
        <w:spacing w:line="240" w:lineRule="auto"/>
        <w:rPr>
          <w:rStyle w:val="IntenseEmphasis"/>
        </w:rPr>
      </w:pPr>
      <w:ins w:id="1239" w:author="Valerie Smothers" w:date="2016-03-28T12:14:00Z">
        <w:r>
          <w:rPr>
            <w:b/>
            <w:bCs/>
            <w:i/>
            <w:iCs/>
            <w:noProof/>
            <w:color w:val="4F81BD" w:themeColor="accent1"/>
          </w:rPr>
          <w:drawing>
            <wp:inline distT="0" distB="0" distL="0" distR="0" wp14:anchorId="63F3B7C6" wp14:editId="17DE0531">
              <wp:extent cx="2398395" cy="415290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atent.png"/>
                      <pic:cNvPicPr/>
                    </pic:nvPicPr>
                    <pic:blipFill rotWithShape="1">
                      <a:blip r:embed="rId59">
                        <a:extLst>
                          <a:ext uri="{28A0092B-C50C-407E-A947-70E740481C1C}">
                            <a14:useLocalDpi xmlns:a14="http://schemas.microsoft.com/office/drawing/2010/main" val="0"/>
                          </a:ext>
                        </a:extLst>
                      </a:blip>
                      <a:srcRect l="39442" b="30128"/>
                      <a:stretch/>
                    </pic:blipFill>
                    <pic:spPr bwMode="auto">
                      <a:xfrm>
                        <a:off x="0" y="0"/>
                        <a:ext cx="2398395" cy="4152900"/>
                      </a:xfrm>
                      <a:prstGeom prst="rect">
                        <a:avLst/>
                      </a:prstGeom>
                      <a:ln>
                        <a:noFill/>
                      </a:ln>
                      <a:extLst>
                        <a:ext uri="{53640926-AAD7-44D8-BBD7-CCE9431645EC}">
                          <a14:shadowObscured xmlns:a14="http://schemas.microsoft.com/office/drawing/2010/main"/>
                        </a:ext>
                      </a:extLst>
                    </pic:spPr>
                  </pic:pic>
                </a:graphicData>
              </a:graphic>
            </wp:inline>
          </w:drawing>
        </w:r>
      </w:ins>
    </w:p>
    <w:p w14:paraId="6573BD4D" w14:textId="77777777" w:rsidR="00D836FB" w:rsidRDefault="00D836FB">
      <w:pPr>
        <w:rPr>
          <w:rStyle w:val="IntenseEmphasis"/>
        </w:rPr>
      </w:pPr>
      <w:r>
        <w:rPr>
          <w:rStyle w:val="IntenseEmphasis"/>
        </w:rPr>
        <w:br w:type="page"/>
      </w:r>
    </w:p>
    <w:p w14:paraId="2432326D" w14:textId="77777777" w:rsidR="00D823E0" w:rsidRDefault="00D823E0" w:rsidP="00D823E0">
      <w:pPr>
        <w:rPr>
          <w:rStyle w:val="IntenseEmphasis"/>
        </w:rPr>
      </w:pPr>
      <w:r>
        <w:rPr>
          <w:rStyle w:val="IntenseEmphasis"/>
        </w:rPr>
        <w:t>Patent Information</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002060"/>
        <w:tblLayout w:type="fixed"/>
        <w:tblLook w:val="04A0" w:firstRow="1" w:lastRow="0" w:firstColumn="1" w:lastColumn="0" w:noHBand="0" w:noVBand="1"/>
        <w:tblPrChange w:id="1240" w:author="Valerie Smothers" w:date="2016-03-28T12:17:00Z">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002060"/>
            <w:tblLayout w:type="fixed"/>
            <w:tblLook w:val="04A0" w:firstRow="1" w:lastRow="0" w:firstColumn="1" w:lastColumn="0" w:noHBand="0" w:noVBand="1"/>
          </w:tblPr>
        </w:tblPrChange>
      </w:tblPr>
      <w:tblGrid>
        <w:gridCol w:w="2245"/>
        <w:gridCol w:w="6593"/>
        <w:gridCol w:w="1260"/>
        <w:gridCol w:w="1350"/>
        <w:gridCol w:w="1440"/>
        <w:tblGridChange w:id="1241">
          <w:tblGrid>
            <w:gridCol w:w="1998"/>
            <w:gridCol w:w="6840"/>
            <w:gridCol w:w="1260"/>
            <w:gridCol w:w="1350"/>
            <w:gridCol w:w="1440"/>
          </w:tblGrid>
        </w:tblGridChange>
      </w:tblGrid>
      <w:tr w:rsidR="00D823E0" w:rsidRPr="007E3457" w14:paraId="21E2F5F8" w14:textId="77777777" w:rsidTr="003D7EFB">
        <w:trPr>
          <w:tblHeader/>
          <w:trPrChange w:id="1242" w:author="Valerie Smothers" w:date="2016-03-28T12:17:00Z">
            <w:trPr>
              <w:tblHeader/>
            </w:trPr>
          </w:trPrChange>
        </w:trPr>
        <w:tc>
          <w:tcPr>
            <w:tcW w:w="2245" w:type="dxa"/>
            <w:shd w:val="clear" w:color="auto" w:fill="4F81BD" w:themeFill="accent1"/>
            <w:tcPrChange w:id="1243" w:author="Valerie Smothers" w:date="2016-03-28T12:17:00Z">
              <w:tcPr>
                <w:tcW w:w="1998" w:type="dxa"/>
                <w:shd w:val="clear" w:color="auto" w:fill="4F81BD" w:themeFill="accent1"/>
              </w:tcPr>
            </w:tcPrChange>
          </w:tcPr>
          <w:p w14:paraId="34C55850" w14:textId="77777777" w:rsidR="00D823E0" w:rsidRPr="007E3457" w:rsidRDefault="00D823E0" w:rsidP="0090652B">
            <w:pPr>
              <w:spacing w:after="120"/>
              <w:rPr>
                <w:rStyle w:val="IntenseEmphasis"/>
                <w:i w:val="0"/>
                <w:color w:val="FFFFFF" w:themeColor="background1"/>
              </w:rPr>
            </w:pPr>
            <w:r w:rsidRPr="007E3457">
              <w:rPr>
                <w:rStyle w:val="IntenseEmphasis"/>
                <w:i w:val="0"/>
                <w:color w:val="FFFFFF" w:themeColor="background1"/>
              </w:rPr>
              <w:t>Element</w:t>
            </w:r>
          </w:p>
        </w:tc>
        <w:tc>
          <w:tcPr>
            <w:tcW w:w="6593" w:type="dxa"/>
            <w:shd w:val="clear" w:color="auto" w:fill="4F81BD" w:themeFill="accent1"/>
            <w:tcPrChange w:id="1244" w:author="Valerie Smothers" w:date="2016-03-28T12:17:00Z">
              <w:tcPr>
                <w:tcW w:w="6840" w:type="dxa"/>
                <w:shd w:val="clear" w:color="auto" w:fill="4F81BD" w:themeFill="accent1"/>
              </w:tcPr>
            </w:tcPrChange>
          </w:tcPr>
          <w:p w14:paraId="11D9D14D" w14:textId="77777777" w:rsidR="00D823E0" w:rsidRPr="007E3457" w:rsidRDefault="00D823E0" w:rsidP="0090652B">
            <w:pPr>
              <w:spacing w:after="120"/>
              <w:rPr>
                <w:rStyle w:val="IntenseEmphasis"/>
                <w:i w:val="0"/>
                <w:color w:val="FFFFFF" w:themeColor="background1"/>
              </w:rPr>
            </w:pPr>
            <w:r w:rsidRPr="007E3457">
              <w:rPr>
                <w:rStyle w:val="IntenseEmphasis"/>
                <w:i w:val="0"/>
                <w:color w:val="FFFFFF" w:themeColor="background1"/>
              </w:rPr>
              <w:t>Description</w:t>
            </w:r>
          </w:p>
        </w:tc>
        <w:tc>
          <w:tcPr>
            <w:tcW w:w="1260" w:type="dxa"/>
            <w:shd w:val="clear" w:color="auto" w:fill="4F81BD" w:themeFill="accent1"/>
            <w:tcPrChange w:id="1245" w:author="Valerie Smothers" w:date="2016-03-28T12:17:00Z">
              <w:tcPr>
                <w:tcW w:w="1260" w:type="dxa"/>
                <w:shd w:val="clear" w:color="auto" w:fill="4F81BD" w:themeFill="accent1"/>
              </w:tcPr>
            </w:tcPrChange>
          </w:tcPr>
          <w:p w14:paraId="6C3F4173" w14:textId="77777777" w:rsidR="00D823E0" w:rsidRPr="007E3457" w:rsidRDefault="00D823E0" w:rsidP="0090652B">
            <w:pPr>
              <w:spacing w:after="120"/>
              <w:rPr>
                <w:rStyle w:val="IntenseEmphasis"/>
                <w:i w:val="0"/>
                <w:color w:val="FFFFFF" w:themeColor="background1"/>
              </w:rPr>
            </w:pPr>
            <w:r w:rsidRPr="007E3457">
              <w:rPr>
                <w:rStyle w:val="IntenseEmphasis"/>
                <w:i w:val="0"/>
                <w:color w:val="FFFFFF" w:themeColor="background1"/>
              </w:rPr>
              <w:t>Required</w:t>
            </w:r>
          </w:p>
        </w:tc>
        <w:tc>
          <w:tcPr>
            <w:tcW w:w="1350" w:type="dxa"/>
            <w:shd w:val="clear" w:color="auto" w:fill="4F81BD" w:themeFill="accent1"/>
            <w:tcPrChange w:id="1246" w:author="Valerie Smothers" w:date="2016-03-28T12:17:00Z">
              <w:tcPr>
                <w:tcW w:w="1350" w:type="dxa"/>
                <w:shd w:val="clear" w:color="auto" w:fill="4F81BD" w:themeFill="accent1"/>
              </w:tcPr>
            </w:tcPrChange>
          </w:tcPr>
          <w:p w14:paraId="51BEC7BF" w14:textId="77777777" w:rsidR="00D823E0" w:rsidRPr="007E3457" w:rsidRDefault="00D823E0" w:rsidP="0090652B">
            <w:pPr>
              <w:spacing w:after="120"/>
              <w:rPr>
                <w:rStyle w:val="IntenseEmphasis"/>
                <w:i w:val="0"/>
                <w:color w:val="FFFFFF" w:themeColor="background1"/>
              </w:rPr>
            </w:pPr>
            <w:r w:rsidRPr="007E3457">
              <w:rPr>
                <w:rStyle w:val="IntenseEmphasis"/>
                <w:i w:val="0"/>
                <w:color w:val="FFFFFF" w:themeColor="background1"/>
              </w:rPr>
              <w:t>Multiplicity</w:t>
            </w:r>
          </w:p>
        </w:tc>
        <w:tc>
          <w:tcPr>
            <w:tcW w:w="1440" w:type="dxa"/>
            <w:shd w:val="clear" w:color="auto" w:fill="4F81BD" w:themeFill="accent1"/>
            <w:tcPrChange w:id="1247" w:author="Valerie Smothers" w:date="2016-03-28T12:17:00Z">
              <w:tcPr>
                <w:tcW w:w="1440" w:type="dxa"/>
                <w:shd w:val="clear" w:color="auto" w:fill="4F81BD" w:themeFill="accent1"/>
              </w:tcPr>
            </w:tcPrChange>
          </w:tcPr>
          <w:p w14:paraId="1F01C4AD" w14:textId="77777777" w:rsidR="00D823E0" w:rsidRPr="007E3457" w:rsidRDefault="00D823E0" w:rsidP="0090652B">
            <w:pPr>
              <w:spacing w:after="120"/>
              <w:rPr>
                <w:rStyle w:val="IntenseEmphasis"/>
                <w:i w:val="0"/>
                <w:color w:val="FFFFFF" w:themeColor="background1"/>
              </w:rPr>
            </w:pPr>
            <w:r w:rsidRPr="007E3457">
              <w:rPr>
                <w:rStyle w:val="IntenseEmphasis"/>
                <w:i w:val="0"/>
                <w:color w:val="FFFFFF" w:themeColor="background1"/>
              </w:rPr>
              <w:t>Datatype</w:t>
            </w:r>
          </w:p>
        </w:tc>
      </w:tr>
      <w:tr w:rsidR="00D823E0" w:rsidRPr="007E3457" w14:paraId="1A0139B4" w14:textId="77777777" w:rsidTr="003D7EFB">
        <w:tc>
          <w:tcPr>
            <w:tcW w:w="2245" w:type="dxa"/>
            <w:shd w:val="clear" w:color="auto" w:fill="FFFFFF" w:themeFill="background1"/>
            <w:tcPrChange w:id="1248" w:author="Valerie Smothers" w:date="2016-03-28T12:17:00Z">
              <w:tcPr>
                <w:tcW w:w="1998" w:type="dxa"/>
                <w:shd w:val="clear" w:color="auto" w:fill="FFFFFF" w:themeFill="background1"/>
              </w:tcPr>
            </w:tcPrChange>
          </w:tcPr>
          <w:p w14:paraId="1B02EBC2" w14:textId="77777777" w:rsidR="00D823E0" w:rsidRPr="007E3457" w:rsidRDefault="00D823E0" w:rsidP="0090652B">
            <w:pPr>
              <w:spacing w:after="120"/>
              <w:rPr>
                <w:rFonts w:cs="Arial"/>
                <w:b/>
                <w:bCs/>
                <w:color w:val="000000"/>
              </w:rPr>
            </w:pPr>
            <w:r w:rsidRPr="007E3457">
              <w:rPr>
                <w:rFonts w:cs="Arial"/>
                <w:b/>
                <w:bCs/>
                <w:color w:val="000000"/>
              </w:rPr>
              <w:t>Patent</w:t>
            </w:r>
          </w:p>
        </w:tc>
        <w:tc>
          <w:tcPr>
            <w:tcW w:w="6593" w:type="dxa"/>
            <w:shd w:val="clear" w:color="auto" w:fill="FFFFFF" w:themeFill="background1"/>
            <w:tcPrChange w:id="1249" w:author="Valerie Smothers" w:date="2016-03-28T12:17:00Z">
              <w:tcPr>
                <w:tcW w:w="6840" w:type="dxa"/>
                <w:shd w:val="clear" w:color="auto" w:fill="FFFFFF" w:themeFill="background1"/>
              </w:tcPr>
            </w:tcPrChange>
          </w:tcPr>
          <w:p w14:paraId="5A1B41F3" w14:textId="77777777" w:rsidR="00D823E0" w:rsidRPr="007E3457" w:rsidRDefault="00D823E0" w:rsidP="0090652B">
            <w:pPr>
              <w:spacing w:after="120"/>
              <w:rPr>
                <w:color w:val="000000"/>
              </w:rPr>
            </w:pPr>
            <w:r w:rsidRPr="007E3457">
              <w:rPr>
                <w:color w:val="000000"/>
              </w:rPr>
              <w:t>Contains sub-elements that describe information on a patent held and associated income.</w:t>
            </w:r>
            <w:r w:rsidRPr="007E3457">
              <w:rPr>
                <w:color w:val="000000"/>
              </w:rPr>
              <w:br/>
              <w:t xml:space="preserve"> Attributes:         </w:t>
            </w:r>
            <w:r w:rsidRPr="007E3457">
              <w:rPr>
                <w:color w:val="000000"/>
              </w:rPr>
              <w:br/>
              <w:t>     </w:t>
            </w:r>
            <w:r w:rsidRPr="007E3457">
              <w:rPr>
                <w:i/>
                <w:color w:val="000000"/>
              </w:rPr>
              <w:t>financialInterestExists</w:t>
            </w:r>
            <w:r w:rsidRPr="007E3457">
              <w:rPr>
                <w:color w:val="000000"/>
              </w:rPr>
              <w:t xml:space="preserve"> - The 'financialInterestExists' attribute can be used to show the existence of a financial interest. This attribute is optional and should be used when further information isn't required by organization.     </w:t>
            </w:r>
          </w:p>
        </w:tc>
        <w:tc>
          <w:tcPr>
            <w:tcW w:w="1260" w:type="dxa"/>
            <w:shd w:val="clear" w:color="auto" w:fill="FFFFFF" w:themeFill="background1"/>
            <w:tcPrChange w:id="1250" w:author="Valerie Smothers" w:date="2016-03-28T12:17:00Z">
              <w:tcPr>
                <w:tcW w:w="1260" w:type="dxa"/>
                <w:shd w:val="clear" w:color="auto" w:fill="FFFFFF" w:themeFill="background1"/>
              </w:tcPr>
            </w:tcPrChange>
          </w:tcPr>
          <w:p w14:paraId="62BDE443" w14:textId="77777777" w:rsidR="00D823E0" w:rsidRPr="007E3457" w:rsidRDefault="00D823E0" w:rsidP="0090652B">
            <w:pPr>
              <w:spacing w:after="120"/>
              <w:rPr>
                <w:color w:val="000000"/>
              </w:rPr>
            </w:pPr>
            <w:r w:rsidRPr="007E3457">
              <w:rPr>
                <w:color w:val="000000"/>
              </w:rPr>
              <w:t>Optional</w:t>
            </w:r>
          </w:p>
        </w:tc>
        <w:tc>
          <w:tcPr>
            <w:tcW w:w="1350" w:type="dxa"/>
            <w:shd w:val="clear" w:color="auto" w:fill="FFFFFF" w:themeFill="background1"/>
            <w:tcPrChange w:id="1251" w:author="Valerie Smothers" w:date="2016-03-28T12:17:00Z">
              <w:tcPr>
                <w:tcW w:w="1350" w:type="dxa"/>
                <w:shd w:val="clear" w:color="auto" w:fill="FFFFFF" w:themeFill="background1"/>
              </w:tcPr>
            </w:tcPrChange>
          </w:tcPr>
          <w:p w14:paraId="29EAC824" w14:textId="77777777" w:rsidR="00D823E0" w:rsidRPr="007E3457" w:rsidRDefault="00D823E0" w:rsidP="0090652B">
            <w:pPr>
              <w:spacing w:after="120"/>
              <w:rPr>
                <w:color w:val="000000"/>
              </w:rPr>
            </w:pPr>
            <w:r w:rsidRPr="007E3457">
              <w:rPr>
                <w:color w:val="000000"/>
              </w:rPr>
              <w:t>0 to more</w:t>
            </w:r>
          </w:p>
        </w:tc>
        <w:tc>
          <w:tcPr>
            <w:tcW w:w="1440" w:type="dxa"/>
            <w:shd w:val="clear" w:color="auto" w:fill="FFFFFF" w:themeFill="background1"/>
            <w:tcPrChange w:id="1252" w:author="Valerie Smothers" w:date="2016-03-28T12:17:00Z">
              <w:tcPr>
                <w:tcW w:w="1440" w:type="dxa"/>
                <w:shd w:val="clear" w:color="auto" w:fill="FFFFFF" w:themeFill="background1"/>
              </w:tcPr>
            </w:tcPrChange>
          </w:tcPr>
          <w:p w14:paraId="2F0CD2D6" w14:textId="77777777" w:rsidR="00D823E0" w:rsidRPr="007E3457" w:rsidRDefault="00D823E0" w:rsidP="0090652B">
            <w:pPr>
              <w:spacing w:after="120"/>
              <w:rPr>
                <w:color w:val="000000"/>
              </w:rPr>
            </w:pPr>
            <w:r w:rsidRPr="007E3457">
              <w:rPr>
                <w:color w:val="000000"/>
              </w:rPr>
              <w:t>Container</w:t>
            </w:r>
          </w:p>
        </w:tc>
      </w:tr>
      <w:tr w:rsidR="00D823E0" w:rsidRPr="007E3457" w14:paraId="35589C4B" w14:textId="77777777" w:rsidTr="003D7EFB">
        <w:tc>
          <w:tcPr>
            <w:tcW w:w="2245" w:type="dxa"/>
            <w:shd w:val="clear" w:color="auto" w:fill="FFFFFF" w:themeFill="background1"/>
            <w:tcPrChange w:id="1253" w:author="Valerie Smothers" w:date="2016-03-28T12:17:00Z">
              <w:tcPr>
                <w:tcW w:w="1998" w:type="dxa"/>
                <w:shd w:val="clear" w:color="auto" w:fill="FFFFFF" w:themeFill="background1"/>
              </w:tcPr>
            </w:tcPrChange>
          </w:tcPr>
          <w:p w14:paraId="3C0F7FB0" w14:textId="77777777" w:rsidR="00D823E0" w:rsidRPr="007E3457" w:rsidRDefault="00D823E0" w:rsidP="0090652B">
            <w:pPr>
              <w:spacing w:after="120"/>
              <w:rPr>
                <w:color w:val="000000"/>
              </w:rPr>
            </w:pPr>
            <w:r w:rsidRPr="007E3457">
              <w:rPr>
                <w:color w:val="000000"/>
              </w:rPr>
              <w:t>PatentNumber</w:t>
            </w:r>
          </w:p>
        </w:tc>
        <w:tc>
          <w:tcPr>
            <w:tcW w:w="6593" w:type="dxa"/>
            <w:shd w:val="clear" w:color="auto" w:fill="FFFFFF" w:themeFill="background1"/>
            <w:tcPrChange w:id="1254" w:author="Valerie Smothers" w:date="2016-03-28T12:17:00Z">
              <w:tcPr>
                <w:tcW w:w="6840" w:type="dxa"/>
                <w:shd w:val="clear" w:color="auto" w:fill="FFFFFF" w:themeFill="background1"/>
              </w:tcPr>
            </w:tcPrChange>
          </w:tcPr>
          <w:p w14:paraId="39A25FD9" w14:textId="77777777" w:rsidR="00D823E0" w:rsidRPr="007E3457" w:rsidRDefault="00D823E0" w:rsidP="0090652B">
            <w:pPr>
              <w:spacing w:after="120"/>
              <w:rPr>
                <w:color w:val="000000"/>
              </w:rPr>
            </w:pPr>
            <w:r w:rsidRPr="007E3457">
              <w:rPr>
                <w:color w:val="000000"/>
              </w:rPr>
              <w:t xml:space="preserve">The number assigned by the organization approving the patent.                       </w:t>
            </w:r>
            <w:r w:rsidRPr="007E3457">
              <w:rPr>
                <w:color w:val="000000"/>
              </w:rPr>
              <w:br/>
              <w:t xml:space="preserve"> Attributes:         </w:t>
            </w:r>
            <w:r w:rsidRPr="007E3457">
              <w:rPr>
                <w:color w:val="000000"/>
              </w:rPr>
              <w:br/>
              <w:t>     </w:t>
            </w:r>
            <w:r w:rsidRPr="007E3457">
              <w:rPr>
                <w:i/>
                <w:color w:val="000000"/>
              </w:rPr>
              <w:t>filingJurisdiction</w:t>
            </w:r>
            <w:r w:rsidRPr="007E3457">
              <w:rPr>
                <w:color w:val="000000"/>
              </w:rPr>
              <w:t xml:space="preserve"> - The jurisdiction where the intellectual property was filed.     </w:t>
            </w:r>
          </w:p>
        </w:tc>
        <w:tc>
          <w:tcPr>
            <w:tcW w:w="1260" w:type="dxa"/>
            <w:shd w:val="clear" w:color="auto" w:fill="FFFFFF" w:themeFill="background1"/>
            <w:tcPrChange w:id="1255" w:author="Valerie Smothers" w:date="2016-03-28T12:17:00Z">
              <w:tcPr>
                <w:tcW w:w="1260" w:type="dxa"/>
                <w:shd w:val="clear" w:color="auto" w:fill="FFFFFF" w:themeFill="background1"/>
              </w:tcPr>
            </w:tcPrChange>
          </w:tcPr>
          <w:p w14:paraId="2543EAAA" w14:textId="77777777" w:rsidR="00D823E0" w:rsidRPr="007E3457" w:rsidRDefault="00D823E0" w:rsidP="0090652B">
            <w:pPr>
              <w:spacing w:after="120"/>
              <w:rPr>
                <w:color w:val="000000"/>
              </w:rPr>
            </w:pPr>
            <w:r w:rsidRPr="007E3457">
              <w:rPr>
                <w:color w:val="000000"/>
              </w:rPr>
              <w:t>Optional</w:t>
            </w:r>
          </w:p>
        </w:tc>
        <w:tc>
          <w:tcPr>
            <w:tcW w:w="1350" w:type="dxa"/>
            <w:shd w:val="clear" w:color="auto" w:fill="FFFFFF" w:themeFill="background1"/>
            <w:tcPrChange w:id="1256" w:author="Valerie Smothers" w:date="2016-03-28T12:17:00Z">
              <w:tcPr>
                <w:tcW w:w="1350" w:type="dxa"/>
                <w:shd w:val="clear" w:color="auto" w:fill="FFFFFF" w:themeFill="background1"/>
              </w:tcPr>
            </w:tcPrChange>
          </w:tcPr>
          <w:p w14:paraId="398E45A3" w14:textId="77777777" w:rsidR="00D823E0" w:rsidRPr="007E3457" w:rsidRDefault="00D823E0" w:rsidP="0090652B">
            <w:pPr>
              <w:spacing w:after="120"/>
              <w:rPr>
                <w:color w:val="000000"/>
              </w:rPr>
            </w:pPr>
            <w:r w:rsidRPr="007E3457">
              <w:rPr>
                <w:color w:val="000000"/>
              </w:rPr>
              <w:t>0 to 1</w:t>
            </w:r>
          </w:p>
        </w:tc>
        <w:tc>
          <w:tcPr>
            <w:tcW w:w="1440" w:type="dxa"/>
            <w:shd w:val="clear" w:color="auto" w:fill="FFFFFF" w:themeFill="background1"/>
            <w:tcPrChange w:id="1257" w:author="Valerie Smothers" w:date="2016-03-28T12:17:00Z">
              <w:tcPr>
                <w:tcW w:w="1440" w:type="dxa"/>
                <w:shd w:val="clear" w:color="auto" w:fill="FFFFFF" w:themeFill="background1"/>
              </w:tcPr>
            </w:tcPrChange>
          </w:tcPr>
          <w:p w14:paraId="22125BCD" w14:textId="77777777" w:rsidR="00D823E0" w:rsidRPr="007E3457" w:rsidRDefault="001E3892" w:rsidP="0090652B">
            <w:pPr>
              <w:spacing w:after="120"/>
              <w:rPr>
                <w:color w:val="000000"/>
              </w:rPr>
            </w:pPr>
            <w:r>
              <w:rPr>
                <w:color w:val="000000"/>
              </w:rPr>
              <w:t>Non-null string</w:t>
            </w:r>
          </w:p>
        </w:tc>
      </w:tr>
      <w:tr w:rsidR="00D823E0" w:rsidRPr="007E3457" w14:paraId="3CAD7EC9" w14:textId="77777777" w:rsidTr="003D7EFB">
        <w:tc>
          <w:tcPr>
            <w:tcW w:w="2245" w:type="dxa"/>
            <w:shd w:val="clear" w:color="auto" w:fill="FFFFFF" w:themeFill="background1"/>
            <w:tcPrChange w:id="1258" w:author="Valerie Smothers" w:date="2016-03-28T12:17:00Z">
              <w:tcPr>
                <w:tcW w:w="1998" w:type="dxa"/>
                <w:shd w:val="clear" w:color="auto" w:fill="FFFFFF" w:themeFill="background1"/>
              </w:tcPr>
            </w:tcPrChange>
          </w:tcPr>
          <w:p w14:paraId="2370B467" w14:textId="77777777" w:rsidR="00D823E0" w:rsidRPr="007E3457" w:rsidRDefault="00D823E0" w:rsidP="0090652B">
            <w:pPr>
              <w:spacing w:after="120"/>
              <w:rPr>
                <w:color w:val="000000"/>
              </w:rPr>
            </w:pPr>
            <w:r w:rsidRPr="007E3457">
              <w:rPr>
                <w:color w:val="000000"/>
              </w:rPr>
              <w:t>Description</w:t>
            </w:r>
          </w:p>
        </w:tc>
        <w:tc>
          <w:tcPr>
            <w:tcW w:w="6593" w:type="dxa"/>
            <w:shd w:val="clear" w:color="auto" w:fill="FFFFFF" w:themeFill="background1"/>
            <w:tcPrChange w:id="1259" w:author="Valerie Smothers" w:date="2016-03-28T12:17:00Z">
              <w:tcPr>
                <w:tcW w:w="6840" w:type="dxa"/>
                <w:shd w:val="clear" w:color="auto" w:fill="FFFFFF" w:themeFill="background1"/>
              </w:tcPr>
            </w:tcPrChange>
          </w:tcPr>
          <w:p w14:paraId="35C58E03" w14:textId="77777777" w:rsidR="00D823E0" w:rsidRPr="007E3457" w:rsidRDefault="00D823E0" w:rsidP="0090652B">
            <w:pPr>
              <w:spacing w:after="120"/>
              <w:rPr>
                <w:color w:val="000000"/>
              </w:rPr>
            </w:pPr>
            <w:r w:rsidRPr="007E3457">
              <w:rPr>
                <w:color w:val="000000"/>
              </w:rPr>
              <w:t xml:space="preserve">A description of the patent.                       </w:t>
            </w:r>
          </w:p>
        </w:tc>
        <w:tc>
          <w:tcPr>
            <w:tcW w:w="1260" w:type="dxa"/>
            <w:shd w:val="clear" w:color="auto" w:fill="FFFFFF" w:themeFill="background1"/>
            <w:tcPrChange w:id="1260" w:author="Valerie Smothers" w:date="2016-03-28T12:17:00Z">
              <w:tcPr>
                <w:tcW w:w="1260" w:type="dxa"/>
                <w:shd w:val="clear" w:color="auto" w:fill="FFFFFF" w:themeFill="background1"/>
              </w:tcPr>
            </w:tcPrChange>
          </w:tcPr>
          <w:p w14:paraId="76E5E493" w14:textId="77777777" w:rsidR="00D823E0" w:rsidRPr="007E3457" w:rsidRDefault="00D823E0" w:rsidP="0090652B">
            <w:pPr>
              <w:spacing w:after="120"/>
              <w:rPr>
                <w:color w:val="000000"/>
              </w:rPr>
            </w:pPr>
            <w:r w:rsidRPr="007E3457">
              <w:rPr>
                <w:color w:val="000000"/>
              </w:rPr>
              <w:t>Optional</w:t>
            </w:r>
          </w:p>
        </w:tc>
        <w:tc>
          <w:tcPr>
            <w:tcW w:w="1350" w:type="dxa"/>
            <w:shd w:val="clear" w:color="auto" w:fill="FFFFFF" w:themeFill="background1"/>
            <w:tcPrChange w:id="1261" w:author="Valerie Smothers" w:date="2016-03-28T12:17:00Z">
              <w:tcPr>
                <w:tcW w:w="1350" w:type="dxa"/>
                <w:shd w:val="clear" w:color="auto" w:fill="FFFFFF" w:themeFill="background1"/>
              </w:tcPr>
            </w:tcPrChange>
          </w:tcPr>
          <w:p w14:paraId="6C7ED349" w14:textId="77777777" w:rsidR="00D823E0" w:rsidRPr="007E3457" w:rsidRDefault="00D823E0" w:rsidP="0090652B">
            <w:pPr>
              <w:spacing w:after="120"/>
              <w:rPr>
                <w:color w:val="000000"/>
              </w:rPr>
            </w:pPr>
            <w:r w:rsidRPr="007E3457">
              <w:rPr>
                <w:color w:val="000000"/>
              </w:rPr>
              <w:t>0 to 1</w:t>
            </w:r>
          </w:p>
        </w:tc>
        <w:tc>
          <w:tcPr>
            <w:tcW w:w="1440" w:type="dxa"/>
            <w:shd w:val="clear" w:color="auto" w:fill="FFFFFF" w:themeFill="background1"/>
            <w:tcPrChange w:id="1262" w:author="Valerie Smothers" w:date="2016-03-28T12:17:00Z">
              <w:tcPr>
                <w:tcW w:w="1440" w:type="dxa"/>
                <w:shd w:val="clear" w:color="auto" w:fill="FFFFFF" w:themeFill="background1"/>
              </w:tcPr>
            </w:tcPrChange>
          </w:tcPr>
          <w:p w14:paraId="587C8956" w14:textId="77777777" w:rsidR="00D823E0" w:rsidRPr="007E3457" w:rsidRDefault="00782649" w:rsidP="0090652B">
            <w:pPr>
              <w:spacing w:after="120"/>
              <w:rPr>
                <w:color w:val="000000"/>
              </w:rPr>
            </w:pPr>
            <w:r>
              <w:rPr>
                <w:color w:val="000000"/>
              </w:rPr>
              <w:t>Non-null string</w:t>
            </w:r>
          </w:p>
        </w:tc>
      </w:tr>
      <w:tr w:rsidR="00D823E0" w:rsidRPr="007E3457" w14:paraId="3BCDC580" w14:textId="77777777" w:rsidTr="003D7EFB">
        <w:tc>
          <w:tcPr>
            <w:tcW w:w="2245" w:type="dxa"/>
            <w:shd w:val="clear" w:color="auto" w:fill="FFFFFF" w:themeFill="background1"/>
            <w:tcPrChange w:id="1263" w:author="Valerie Smothers" w:date="2016-03-28T12:17:00Z">
              <w:tcPr>
                <w:tcW w:w="1998" w:type="dxa"/>
                <w:shd w:val="clear" w:color="auto" w:fill="FFFFFF" w:themeFill="background1"/>
              </w:tcPr>
            </w:tcPrChange>
          </w:tcPr>
          <w:p w14:paraId="66E5B6FD" w14:textId="77777777" w:rsidR="00D823E0" w:rsidRPr="007E3457" w:rsidRDefault="00D823E0" w:rsidP="0090652B">
            <w:pPr>
              <w:spacing w:after="120"/>
              <w:rPr>
                <w:color w:val="000000"/>
              </w:rPr>
            </w:pPr>
            <w:r w:rsidRPr="007E3457">
              <w:rPr>
                <w:color w:val="000000"/>
              </w:rPr>
              <w:t>PatentStatus</w:t>
            </w:r>
          </w:p>
        </w:tc>
        <w:tc>
          <w:tcPr>
            <w:tcW w:w="6593" w:type="dxa"/>
            <w:shd w:val="clear" w:color="auto" w:fill="FFFFFF" w:themeFill="background1"/>
            <w:tcPrChange w:id="1264" w:author="Valerie Smothers" w:date="2016-03-28T12:17:00Z">
              <w:tcPr>
                <w:tcW w:w="6840" w:type="dxa"/>
                <w:shd w:val="clear" w:color="auto" w:fill="FFFFFF" w:themeFill="background1"/>
              </w:tcPr>
            </w:tcPrChange>
          </w:tcPr>
          <w:p w14:paraId="15A9FD2D" w14:textId="77777777" w:rsidR="00D823E0" w:rsidRPr="007E3457" w:rsidRDefault="00D823E0" w:rsidP="0090652B">
            <w:pPr>
              <w:spacing w:after="120"/>
              <w:rPr>
                <w:color w:val="000000"/>
              </w:rPr>
            </w:pPr>
            <w:r w:rsidRPr="007E3457">
              <w:rPr>
                <w:color w:val="000000"/>
              </w:rPr>
              <w:t xml:space="preserve">The status of the intellectual property.                      </w:t>
            </w:r>
            <w:r w:rsidRPr="007E3457">
              <w:rPr>
                <w:color w:val="000000"/>
              </w:rPr>
              <w:br/>
              <w:t xml:space="preserve">Allowed Values:                     </w:t>
            </w:r>
            <w:r w:rsidRPr="007E3457">
              <w:rPr>
                <w:color w:val="000000"/>
              </w:rPr>
              <w:br/>
              <w:t>   Provisional</w:t>
            </w:r>
            <w:r w:rsidRPr="007E3457">
              <w:rPr>
                <w:color w:val="000000"/>
              </w:rPr>
              <w:br/>
              <w:t>   Pending</w:t>
            </w:r>
            <w:r w:rsidRPr="007E3457">
              <w:rPr>
                <w:color w:val="000000"/>
              </w:rPr>
              <w:br/>
              <w:t>   Issued</w:t>
            </w:r>
          </w:p>
        </w:tc>
        <w:tc>
          <w:tcPr>
            <w:tcW w:w="1260" w:type="dxa"/>
            <w:shd w:val="clear" w:color="auto" w:fill="FFFFFF" w:themeFill="background1"/>
            <w:tcPrChange w:id="1265" w:author="Valerie Smothers" w:date="2016-03-28T12:17:00Z">
              <w:tcPr>
                <w:tcW w:w="1260" w:type="dxa"/>
                <w:shd w:val="clear" w:color="auto" w:fill="FFFFFF" w:themeFill="background1"/>
              </w:tcPr>
            </w:tcPrChange>
          </w:tcPr>
          <w:p w14:paraId="35626517" w14:textId="77777777" w:rsidR="00D823E0" w:rsidRPr="007E3457" w:rsidRDefault="00D823E0" w:rsidP="0090652B">
            <w:pPr>
              <w:spacing w:after="120"/>
              <w:rPr>
                <w:color w:val="000000"/>
              </w:rPr>
            </w:pPr>
            <w:r w:rsidRPr="007E3457">
              <w:rPr>
                <w:color w:val="000000"/>
              </w:rPr>
              <w:t>Optional</w:t>
            </w:r>
          </w:p>
        </w:tc>
        <w:tc>
          <w:tcPr>
            <w:tcW w:w="1350" w:type="dxa"/>
            <w:shd w:val="clear" w:color="auto" w:fill="FFFFFF" w:themeFill="background1"/>
            <w:tcPrChange w:id="1266" w:author="Valerie Smothers" w:date="2016-03-28T12:17:00Z">
              <w:tcPr>
                <w:tcW w:w="1350" w:type="dxa"/>
                <w:shd w:val="clear" w:color="auto" w:fill="FFFFFF" w:themeFill="background1"/>
              </w:tcPr>
            </w:tcPrChange>
          </w:tcPr>
          <w:p w14:paraId="1ACCF09C" w14:textId="77777777" w:rsidR="00D823E0" w:rsidRPr="007E3457" w:rsidRDefault="00D823E0" w:rsidP="0090652B">
            <w:pPr>
              <w:spacing w:after="120"/>
              <w:rPr>
                <w:color w:val="000000"/>
              </w:rPr>
            </w:pPr>
            <w:r w:rsidRPr="007E3457">
              <w:rPr>
                <w:color w:val="000000"/>
              </w:rPr>
              <w:t>0 to 1</w:t>
            </w:r>
          </w:p>
        </w:tc>
        <w:tc>
          <w:tcPr>
            <w:tcW w:w="1440" w:type="dxa"/>
            <w:shd w:val="clear" w:color="auto" w:fill="FFFFFF" w:themeFill="background1"/>
            <w:tcPrChange w:id="1267" w:author="Valerie Smothers" w:date="2016-03-28T12:17:00Z">
              <w:tcPr>
                <w:tcW w:w="1440" w:type="dxa"/>
                <w:shd w:val="clear" w:color="auto" w:fill="FFFFFF" w:themeFill="background1"/>
              </w:tcPr>
            </w:tcPrChange>
          </w:tcPr>
          <w:p w14:paraId="43374E90" w14:textId="77777777" w:rsidR="00D823E0" w:rsidRPr="007E3457" w:rsidRDefault="001E3892" w:rsidP="0090652B">
            <w:pPr>
              <w:spacing w:after="120"/>
              <w:rPr>
                <w:color w:val="000000"/>
              </w:rPr>
            </w:pPr>
            <w:r>
              <w:rPr>
                <w:color w:val="000000"/>
              </w:rPr>
              <w:t>Restricted</w:t>
            </w:r>
          </w:p>
        </w:tc>
      </w:tr>
      <w:tr w:rsidR="00D823E0" w:rsidRPr="007E3457" w14:paraId="560642C7" w14:textId="77777777" w:rsidTr="003D7EFB">
        <w:tc>
          <w:tcPr>
            <w:tcW w:w="2245" w:type="dxa"/>
            <w:shd w:val="clear" w:color="auto" w:fill="FFFFFF" w:themeFill="background1"/>
            <w:tcPrChange w:id="1268" w:author="Valerie Smothers" w:date="2016-03-28T12:17:00Z">
              <w:tcPr>
                <w:tcW w:w="1998" w:type="dxa"/>
                <w:shd w:val="clear" w:color="auto" w:fill="FFFFFF" w:themeFill="background1"/>
              </w:tcPr>
            </w:tcPrChange>
          </w:tcPr>
          <w:p w14:paraId="601E9B83" w14:textId="77777777" w:rsidR="00D823E0" w:rsidRPr="007E3457" w:rsidRDefault="00D823E0" w:rsidP="0090652B">
            <w:pPr>
              <w:spacing w:after="120"/>
              <w:rPr>
                <w:color w:val="000000"/>
              </w:rPr>
            </w:pPr>
            <w:r w:rsidRPr="007E3457">
              <w:rPr>
                <w:color w:val="000000"/>
              </w:rPr>
              <w:t>PatentFilingDate</w:t>
            </w:r>
          </w:p>
        </w:tc>
        <w:tc>
          <w:tcPr>
            <w:tcW w:w="6593" w:type="dxa"/>
            <w:shd w:val="clear" w:color="auto" w:fill="FFFFFF" w:themeFill="background1"/>
            <w:tcPrChange w:id="1269" w:author="Valerie Smothers" w:date="2016-03-28T12:17:00Z">
              <w:tcPr>
                <w:tcW w:w="6840" w:type="dxa"/>
                <w:shd w:val="clear" w:color="auto" w:fill="FFFFFF" w:themeFill="background1"/>
              </w:tcPr>
            </w:tcPrChange>
          </w:tcPr>
          <w:p w14:paraId="1140CC88" w14:textId="77777777" w:rsidR="00D823E0" w:rsidRPr="007E3457" w:rsidRDefault="00D823E0" w:rsidP="0090652B">
            <w:pPr>
              <w:spacing w:after="120"/>
              <w:rPr>
                <w:color w:val="000000"/>
              </w:rPr>
            </w:pPr>
            <w:r w:rsidRPr="007E3457">
              <w:rPr>
                <w:color w:val="000000"/>
              </w:rPr>
              <w:t xml:space="preserve">The filing date of the patent.                      </w:t>
            </w:r>
          </w:p>
        </w:tc>
        <w:tc>
          <w:tcPr>
            <w:tcW w:w="1260" w:type="dxa"/>
            <w:shd w:val="clear" w:color="auto" w:fill="FFFFFF" w:themeFill="background1"/>
            <w:tcPrChange w:id="1270" w:author="Valerie Smothers" w:date="2016-03-28T12:17:00Z">
              <w:tcPr>
                <w:tcW w:w="1260" w:type="dxa"/>
                <w:shd w:val="clear" w:color="auto" w:fill="FFFFFF" w:themeFill="background1"/>
              </w:tcPr>
            </w:tcPrChange>
          </w:tcPr>
          <w:p w14:paraId="7DF32C02" w14:textId="77777777" w:rsidR="00D823E0" w:rsidRPr="007E3457" w:rsidRDefault="00D823E0" w:rsidP="0090652B">
            <w:pPr>
              <w:spacing w:after="120"/>
              <w:rPr>
                <w:color w:val="000000"/>
              </w:rPr>
            </w:pPr>
            <w:r w:rsidRPr="007E3457">
              <w:rPr>
                <w:color w:val="000000"/>
              </w:rPr>
              <w:t>Optional</w:t>
            </w:r>
          </w:p>
        </w:tc>
        <w:tc>
          <w:tcPr>
            <w:tcW w:w="1350" w:type="dxa"/>
            <w:shd w:val="clear" w:color="auto" w:fill="FFFFFF" w:themeFill="background1"/>
            <w:tcPrChange w:id="1271" w:author="Valerie Smothers" w:date="2016-03-28T12:17:00Z">
              <w:tcPr>
                <w:tcW w:w="1350" w:type="dxa"/>
                <w:shd w:val="clear" w:color="auto" w:fill="FFFFFF" w:themeFill="background1"/>
              </w:tcPr>
            </w:tcPrChange>
          </w:tcPr>
          <w:p w14:paraId="74EC482D" w14:textId="77777777" w:rsidR="00D823E0" w:rsidRPr="007E3457" w:rsidRDefault="00D823E0" w:rsidP="0090652B">
            <w:pPr>
              <w:spacing w:after="120"/>
              <w:rPr>
                <w:color w:val="000000"/>
              </w:rPr>
            </w:pPr>
            <w:r w:rsidRPr="007E3457">
              <w:rPr>
                <w:color w:val="000000"/>
              </w:rPr>
              <w:t>0 to 1</w:t>
            </w:r>
          </w:p>
        </w:tc>
        <w:tc>
          <w:tcPr>
            <w:tcW w:w="1440" w:type="dxa"/>
            <w:shd w:val="clear" w:color="auto" w:fill="FFFFFF" w:themeFill="background1"/>
            <w:tcPrChange w:id="1272" w:author="Valerie Smothers" w:date="2016-03-28T12:17:00Z">
              <w:tcPr>
                <w:tcW w:w="1440" w:type="dxa"/>
                <w:shd w:val="clear" w:color="auto" w:fill="FFFFFF" w:themeFill="background1"/>
              </w:tcPr>
            </w:tcPrChange>
          </w:tcPr>
          <w:p w14:paraId="2799E581" w14:textId="77777777" w:rsidR="00D823E0" w:rsidRPr="007E3457" w:rsidRDefault="00D823E0" w:rsidP="0090652B">
            <w:pPr>
              <w:spacing w:after="120"/>
              <w:rPr>
                <w:color w:val="000000"/>
              </w:rPr>
            </w:pPr>
            <w:r w:rsidRPr="007E3457">
              <w:rPr>
                <w:color w:val="000000"/>
              </w:rPr>
              <w:t>Date</w:t>
            </w:r>
          </w:p>
        </w:tc>
      </w:tr>
      <w:tr w:rsidR="00D823E0" w:rsidRPr="007E3457" w14:paraId="536EE534" w14:textId="77777777" w:rsidTr="003D7EFB">
        <w:tc>
          <w:tcPr>
            <w:tcW w:w="2245" w:type="dxa"/>
            <w:shd w:val="clear" w:color="auto" w:fill="FFFFFF" w:themeFill="background1"/>
            <w:tcPrChange w:id="1273" w:author="Valerie Smothers" w:date="2016-03-28T12:17:00Z">
              <w:tcPr>
                <w:tcW w:w="1998" w:type="dxa"/>
                <w:shd w:val="clear" w:color="auto" w:fill="FFFFFF" w:themeFill="background1"/>
              </w:tcPr>
            </w:tcPrChange>
          </w:tcPr>
          <w:p w14:paraId="493CBFFB" w14:textId="77777777" w:rsidR="00D823E0" w:rsidRPr="001E3892" w:rsidRDefault="00D823E0" w:rsidP="0090652B">
            <w:pPr>
              <w:spacing w:after="120"/>
              <w:rPr>
                <w:b/>
                <w:color w:val="000000"/>
              </w:rPr>
            </w:pPr>
            <w:r w:rsidRPr="001E3892">
              <w:rPr>
                <w:b/>
                <w:color w:val="000000"/>
              </w:rPr>
              <w:t>Licensed</w:t>
            </w:r>
          </w:p>
        </w:tc>
        <w:tc>
          <w:tcPr>
            <w:tcW w:w="6593" w:type="dxa"/>
            <w:shd w:val="clear" w:color="auto" w:fill="FFFFFF" w:themeFill="background1"/>
            <w:tcPrChange w:id="1274" w:author="Valerie Smothers" w:date="2016-03-28T12:17:00Z">
              <w:tcPr>
                <w:tcW w:w="6840" w:type="dxa"/>
                <w:shd w:val="clear" w:color="auto" w:fill="FFFFFF" w:themeFill="background1"/>
              </w:tcPr>
            </w:tcPrChange>
          </w:tcPr>
          <w:p w14:paraId="3A9DEB68" w14:textId="77777777" w:rsidR="00D823E0" w:rsidRPr="007E3457" w:rsidRDefault="00D823E0" w:rsidP="001E3892">
            <w:pPr>
              <w:spacing w:after="120"/>
              <w:rPr>
                <w:color w:val="000000"/>
              </w:rPr>
            </w:pPr>
            <w:r w:rsidRPr="007E3457">
              <w:rPr>
                <w:color w:val="000000"/>
              </w:rPr>
              <w:t>Contains sub-elements that describe licensing of the intellectual property. </w:t>
            </w:r>
            <w:r w:rsidR="001E3892">
              <w:rPr>
                <w:rFonts w:ascii="Calibri" w:hAnsi="Calibri"/>
                <w:color w:val="000000"/>
              </w:rPr>
              <w:t>For more information, see section Licensed.</w:t>
            </w:r>
            <w:r w:rsidRPr="007E3457">
              <w:rPr>
                <w:color w:val="000000"/>
              </w:rPr>
              <w:t xml:space="preserve">            </w:t>
            </w:r>
          </w:p>
        </w:tc>
        <w:tc>
          <w:tcPr>
            <w:tcW w:w="1260" w:type="dxa"/>
            <w:shd w:val="clear" w:color="auto" w:fill="FFFFFF" w:themeFill="background1"/>
            <w:tcPrChange w:id="1275" w:author="Valerie Smothers" w:date="2016-03-28T12:17:00Z">
              <w:tcPr>
                <w:tcW w:w="1260" w:type="dxa"/>
                <w:shd w:val="clear" w:color="auto" w:fill="FFFFFF" w:themeFill="background1"/>
              </w:tcPr>
            </w:tcPrChange>
          </w:tcPr>
          <w:p w14:paraId="575CCBD9" w14:textId="77777777" w:rsidR="00D823E0" w:rsidRPr="007E3457" w:rsidRDefault="00D823E0" w:rsidP="0090652B">
            <w:pPr>
              <w:spacing w:after="120"/>
              <w:rPr>
                <w:color w:val="000000"/>
              </w:rPr>
            </w:pPr>
            <w:r w:rsidRPr="007E3457">
              <w:rPr>
                <w:color w:val="000000"/>
              </w:rPr>
              <w:t>Optional</w:t>
            </w:r>
          </w:p>
        </w:tc>
        <w:tc>
          <w:tcPr>
            <w:tcW w:w="1350" w:type="dxa"/>
            <w:shd w:val="clear" w:color="auto" w:fill="FFFFFF" w:themeFill="background1"/>
            <w:tcPrChange w:id="1276" w:author="Valerie Smothers" w:date="2016-03-28T12:17:00Z">
              <w:tcPr>
                <w:tcW w:w="1350" w:type="dxa"/>
                <w:shd w:val="clear" w:color="auto" w:fill="FFFFFF" w:themeFill="background1"/>
              </w:tcPr>
            </w:tcPrChange>
          </w:tcPr>
          <w:p w14:paraId="1E052039" w14:textId="77777777" w:rsidR="00D823E0" w:rsidRPr="007E3457" w:rsidRDefault="00333DBD" w:rsidP="0090652B">
            <w:pPr>
              <w:spacing w:after="120"/>
              <w:rPr>
                <w:color w:val="000000"/>
              </w:rPr>
            </w:pPr>
            <w:r>
              <w:rPr>
                <w:color w:val="000000"/>
              </w:rPr>
              <w:t>0 or more</w:t>
            </w:r>
          </w:p>
        </w:tc>
        <w:tc>
          <w:tcPr>
            <w:tcW w:w="1440" w:type="dxa"/>
            <w:shd w:val="clear" w:color="auto" w:fill="FFFFFF" w:themeFill="background1"/>
            <w:tcPrChange w:id="1277" w:author="Valerie Smothers" w:date="2016-03-28T12:17:00Z">
              <w:tcPr>
                <w:tcW w:w="1440" w:type="dxa"/>
                <w:shd w:val="clear" w:color="auto" w:fill="FFFFFF" w:themeFill="background1"/>
              </w:tcPr>
            </w:tcPrChange>
          </w:tcPr>
          <w:p w14:paraId="45B1DCC2" w14:textId="77777777" w:rsidR="00D823E0" w:rsidRPr="007E3457" w:rsidRDefault="00D823E0" w:rsidP="0090652B">
            <w:pPr>
              <w:spacing w:after="120"/>
              <w:rPr>
                <w:color w:val="000000"/>
              </w:rPr>
            </w:pPr>
            <w:r w:rsidRPr="007E3457">
              <w:rPr>
                <w:color w:val="000000"/>
              </w:rPr>
              <w:t>Container</w:t>
            </w:r>
          </w:p>
        </w:tc>
      </w:tr>
      <w:tr w:rsidR="00D823E0" w:rsidRPr="007E3457" w14:paraId="016E12BA" w14:textId="77777777" w:rsidTr="003D7EFB">
        <w:tc>
          <w:tcPr>
            <w:tcW w:w="2245" w:type="dxa"/>
            <w:shd w:val="clear" w:color="auto" w:fill="FFFFFF" w:themeFill="background1"/>
            <w:tcPrChange w:id="1278" w:author="Valerie Smothers" w:date="2016-03-28T12:17:00Z">
              <w:tcPr>
                <w:tcW w:w="1998" w:type="dxa"/>
                <w:shd w:val="clear" w:color="auto" w:fill="FFFFFF" w:themeFill="background1"/>
              </w:tcPr>
            </w:tcPrChange>
          </w:tcPr>
          <w:p w14:paraId="605BD6DA" w14:textId="77777777" w:rsidR="00D823E0" w:rsidRPr="007E3457" w:rsidRDefault="00D823E0" w:rsidP="0090652B">
            <w:pPr>
              <w:spacing w:after="120"/>
              <w:rPr>
                <w:color w:val="000000"/>
              </w:rPr>
            </w:pPr>
            <w:r w:rsidRPr="007E3457">
              <w:rPr>
                <w:color w:val="000000"/>
              </w:rPr>
              <w:t>PatentHolder</w:t>
            </w:r>
          </w:p>
        </w:tc>
        <w:tc>
          <w:tcPr>
            <w:tcW w:w="6593" w:type="dxa"/>
            <w:shd w:val="clear" w:color="auto" w:fill="FFFFFF" w:themeFill="background1"/>
            <w:tcPrChange w:id="1279" w:author="Valerie Smothers" w:date="2016-03-28T12:17:00Z">
              <w:tcPr>
                <w:tcW w:w="6840" w:type="dxa"/>
                <w:shd w:val="clear" w:color="auto" w:fill="FFFFFF" w:themeFill="background1"/>
              </w:tcPr>
            </w:tcPrChange>
          </w:tcPr>
          <w:p w14:paraId="3E4E56AA" w14:textId="77777777" w:rsidR="00D823E0" w:rsidRPr="007E3457" w:rsidRDefault="00D823E0" w:rsidP="0090652B">
            <w:pPr>
              <w:spacing w:after="120"/>
              <w:rPr>
                <w:color w:val="000000"/>
              </w:rPr>
            </w:pPr>
            <w:r w:rsidRPr="007E3457">
              <w:rPr>
                <w:color w:val="000000"/>
              </w:rPr>
              <w:t xml:space="preserve">Whether the patent is held by an individual or an organization.                      </w:t>
            </w:r>
            <w:r w:rsidRPr="007E3457">
              <w:rPr>
                <w:color w:val="000000"/>
              </w:rPr>
              <w:br/>
              <w:t xml:space="preserve">Allowed Values:                     </w:t>
            </w:r>
            <w:r w:rsidRPr="007E3457">
              <w:rPr>
                <w:color w:val="000000"/>
              </w:rPr>
              <w:br/>
              <w:t>  Discloser</w:t>
            </w:r>
            <w:r w:rsidRPr="007E3457">
              <w:rPr>
                <w:color w:val="000000"/>
              </w:rPr>
              <w:br/>
              <w:t>  Current Institution</w:t>
            </w:r>
            <w:r w:rsidRPr="007E3457">
              <w:rPr>
                <w:color w:val="000000"/>
              </w:rPr>
              <w:br/>
              <w:t>  Previous Institution</w:t>
            </w:r>
            <w:r w:rsidRPr="007E3457">
              <w:rPr>
                <w:color w:val="000000"/>
              </w:rPr>
              <w:br/>
              <w:t>  Other Organization</w:t>
            </w:r>
          </w:p>
        </w:tc>
        <w:tc>
          <w:tcPr>
            <w:tcW w:w="1260" w:type="dxa"/>
            <w:shd w:val="clear" w:color="auto" w:fill="FFFFFF" w:themeFill="background1"/>
            <w:tcPrChange w:id="1280" w:author="Valerie Smothers" w:date="2016-03-28T12:17:00Z">
              <w:tcPr>
                <w:tcW w:w="1260" w:type="dxa"/>
                <w:shd w:val="clear" w:color="auto" w:fill="FFFFFF" w:themeFill="background1"/>
              </w:tcPr>
            </w:tcPrChange>
          </w:tcPr>
          <w:p w14:paraId="5E5FA00E" w14:textId="77777777" w:rsidR="00D823E0" w:rsidRPr="007E3457" w:rsidRDefault="00D823E0" w:rsidP="0090652B">
            <w:pPr>
              <w:spacing w:after="120"/>
              <w:rPr>
                <w:color w:val="000000"/>
              </w:rPr>
            </w:pPr>
            <w:r w:rsidRPr="007E3457">
              <w:rPr>
                <w:color w:val="000000"/>
              </w:rPr>
              <w:t>Optional</w:t>
            </w:r>
          </w:p>
        </w:tc>
        <w:tc>
          <w:tcPr>
            <w:tcW w:w="1350" w:type="dxa"/>
            <w:shd w:val="clear" w:color="auto" w:fill="FFFFFF" w:themeFill="background1"/>
            <w:tcPrChange w:id="1281" w:author="Valerie Smothers" w:date="2016-03-28T12:17:00Z">
              <w:tcPr>
                <w:tcW w:w="1350" w:type="dxa"/>
                <w:shd w:val="clear" w:color="auto" w:fill="FFFFFF" w:themeFill="background1"/>
              </w:tcPr>
            </w:tcPrChange>
          </w:tcPr>
          <w:p w14:paraId="158C334C" w14:textId="77777777" w:rsidR="00D823E0" w:rsidRPr="007E3457" w:rsidRDefault="00D823E0" w:rsidP="0090652B">
            <w:pPr>
              <w:spacing w:after="120"/>
              <w:rPr>
                <w:color w:val="000000"/>
              </w:rPr>
            </w:pPr>
            <w:r w:rsidRPr="007E3457">
              <w:rPr>
                <w:color w:val="000000"/>
              </w:rPr>
              <w:t>0 to 1</w:t>
            </w:r>
          </w:p>
        </w:tc>
        <w:tc>
          <w:tcPr>
            <w:tcW w:w="1440" w:type="dxa"/>
            <w:shd w:val="clear" w:color="auto" w:fill="FFFFFF" w:themeFill="background1"/>
            <w:tcPrChange w:id="1282" w:author="Valerie Smothers" w:date="2016-03-28T12:17:00Z">
              <w:tcPr>
                <w:tcW w:w="1440" w:type="dxa"/>
                <w:shd w:val="clear" w:color="auto" w:fill="FFFFFF" w:themeFill="background1"/>
              </w:tcPr>
            </w:tcPrChange>
          </w:tcPr>
          <w:p w14:paraId="3E98A7E7" w14:textId="77777777" w:rsidR="00D823E0" w:rsidRPr="007E3457" w:rsidRDefault="001E3892" w:rsidP="0090652B">
            <w:pPr>
              <w:spacing w:after="120"/>
              <w:rPr>
                <w:color w:val="000000"/>
              </w:rPr>
            </w:pPr>
            <w:r>
              <w:rPr>
                <w:color w:val="000000"/>
              </w:rPr>
              <w:t>Restricted</w:t>
            </w:r>
          </w:p>
        </w:tc>
      </w:tr>
      <w:tr w:rsidR="00D823E0" w:rsidRPr="007E3457" w14:paraId="0E77FBA5" w14:textId="77777777" w:rsidTr="003D7EFB">
        <w:tc>
          <w:tcPr>
            <w:tcW w:w="2245" w:type="dxa"/>
            <w:shd w:val="clear" w:color="auto" w:fill="FFFFFF" w:themeFill="background1"/>
            <w:tcPrChange w:id="1283" w:author="Valerie Smothers" w:date="2016-03-28T12:17:00Z">
              <w:tcPr>
                <w:tcW w:w="1998" w:type="dxa"/>
                <w:shd w:val="clear" w:color="auto" w:fill="FFFFFF" w:themeFill="background1"/>
              </w:tcPr>
            </w:tcPrChange>
          </w:tcPr>
          <w:p w14:paraId="76D119D2" w14:textId="77777777" w:rsidR="00D823E0" w:rsidRPr="007E3457" w:rsidRDefault="00D823E0" w:rsidP="0090652B">
            <w:pPr>
              <w:spacing w:after="120"/>
              <w:rPr>
                <w:color w:val="000000"/>
              </w:rPr>
            </w:pPr>
            <w:r w:rsidRPr="007E3457">
              <w:rPr>
                <w:color w:val="000000"/>
              </w:rPr>
              <w:t>OtherPatentHolder</w:t>
            </w:r>
          </w:p>
        </w:tc>
        <w:tc>
          <w:tcPr>
            <w:tcW w:w="6593" w:type="dxa"/>
            <w:shd w:val="clear" w:color="auto" w:fill="FFFFFF" w:themeFill="background1"/>
            <w:tcPrChange w:id="1284" w:author="Valerie Smothers" w:date="2016-03-28T12:17:00Z">
              <w:tcPr>
                <w:tcW w:w="6840" w:type="dxa"/>
                <w:shd w:val="clear" w:color="auto" w:fill="FFFFFF" w:themeFill="background1"/>
              </w:tcPr>
            </w:tcPrChange>
          </w:tcPr>
          <w:p w14:paraId="4ED88C98" w14:textId="77777777" w:rsidR="00D823E0" w:rsidRPr="007E3457" w:rsidRDefault="00D823E0" w:rsidP="00A36777">
            <w:pPr>
              <w:spacing w:after="120"/>
              <w:rPr>
                <w:color w:val="000000"/>
              </w:rPr>
            </w:pPr>
            <w:r w:rsidRPr="007E3457">
              <w:rPr>
                <w:color w:val="000000"/>
              </w:rPr>
              <w:t xml:space="preserve">Whether the </w:t>
            </w:r>
            <w:del w:id="1285" w:author="Valerie Smothers" w:date="2015-08-31T13:45:00Z">
              <w:r w:rsidRPr="007E3457" w:rsidDel="00A36777">
                <w:rPr>
                  <w:color w:val="000000"/>
                </w:rPr>
                <w:delText xml:space="preserve">trademark </w:delText>
              </w:r>
            </w:del>
            <w:ins w:id="1286" w:author="Valerie Smothers" w:date="2015-08-31T13:45:00Z">
              <w:r w:rsidR="00A36777">
                <w:rPr>
                  <w:color w:val="000000"/>
                </w:rPr>
                <w:t>patent</w:t>
              </w:r>
              <w:r w:rsidR="00A36777" w:rsidRPr="007E3457">
                <w:rPr>
                  <w:color w:val="000000"/>
                </w:rPr>
                <w:t xml:space="preserve"> </w:t>
              </w:r>
            </w:ins>
            <w:r w:rsidRPr="007E3457">
              <w:rPr>
                <w:color w:val="000000"/>
              </w:rPr>
              <w:t xml:space="preserve">is held by an individual or an organization. The "OtherPatentHolder" element should be used when the value of the element "PatentHolder" is equal to "Other Organization".                      </w:t>
            </w:r>
          </w:p>
        </w:tc>
        <w:tc>
          <w:tcPr>
            <w:tcW w:w="1260" w:type="dxa"/>
            <w:shd w:val="clear" w:color="auto" w:fill="FFFFFF" w:themeFill="background1"/>
            <w:tcPrChange w:id="1287" w:author="Valerie Smothers" w:date="2016-03-28T12:17:00Z">
              <w:tcPr>
                <w:tcW w:w="1260" w:type="dxa"/>
                <w:shd w:val="clear" w:color="auto" w:fill="FFFFFF" w:themeFill="background1"/>
              </w:tcPr>
            </w:tcPrChange>
          </w:tcPr>
          <w:p w14:paraId="6496799C" w14:textId="77777777" w:rsidR="00D823E0" w:rsidRPr="007E3457" w:rsidRDefault="00D823E0" w:rsidP="0090652B">
            <w:pPr>
              <w:spacing w:after="120"/>
              <w:rPr>
                <w:color w:val="000000"/>
              </w:rPr>
            </w:pPr>
            <w:r w:rsidRPr="007E3457">
              <w:rPr>
                <w:color w:val="000000"/>
              </w:rPr>
              <w:t>Optional</w:t>
            </w:r>
          </w:p>
        </w:tc>
        <w:tc>
          <w:tcPr>
            <w:tcW w:w="1350" w:type="dxa"/>
            <w:shd w:val="clear" w:color="auto" w:fill="FFFFFF" w:themeFill="background1"/>
            <w:tcPrChange w:id="1288" w:author="Valerie Smothers" w:date="2016-03-28T12:17:00Z">
              <w:tcPr>
                <w:tcW w:w="1350" w:type="dxa"/>
                <w:shd w:val="clear" w:color="auto" w:fill="FFFFFF" w:themeFill="background1"/>
              </w:tcPr>
            </w:tcPrChange>
          </w:tcPr>
          <w:p w14:paraId="7BC44011" w14:textId="77777777" w:rsidR="00D823E0" w:rsidRPr="007E3457" w:rsidRDefault="00D823E0" w:rsidP="0090652B">
            <w:pPr>
              <w:spacing w:after="120"/>
              <w:rPr>
                <w:color w:val="000000"/>
              </w:rPr>
            </w:pPr>
            <w:r w:rsidRPr="007E3457">
              <w:rPr>
                <w:color w:val="000000"/>
              </w:rPr>
              <w:t>0 to 1</w:t>
            </w:r>
          </w:p>
        </w:tc>
        <w:tc>
          <w:tcPr>
            <w:tcW w:w="1440" w:type="dxa"/>
            <w:shd w:val="clear" w:color="auto" w:fill="FFFFFF" w:themeFill="background1"/>
            <w:tcPrChange w:id="1289" w:author="Valerie Smothers" w:date="2016-03-28T12:17:00Z">
              <w:tcPr>
                <w:tcW w:w="1440" w:type="dxa"/>
                <w:shd w:val="clear" w:color="auto" w:fill="FFFFFF" w:themeFill="background1"/>
              </w:tcPr>
            </w:tcPrChange>
          </w:tcPr>
          <w:p w14:paraId="32DAC9AF" w14:textId="77777777" w:rsidR="00D823E0" w:rsidRPr="007E3457" w:rsidRDefault="00782649" w:rsidP="0090652B">
            <w:pPr>
              <w:spacing w:after="120"/>
              <w:rPr>
                <w:color w:val="000000"/>
              </w:rPr>
            </w:pPr>
            <w:r>
              <w:rPr>
                <w:color w:val="000000"/>
              </w:rPr>
              <w:t>Non-null string</w:t>
            </w:r>
          </w:p>
        </w:tc>
      </w:tr>
      <w:tr w:rsidR="00092C11" w:rsidRPr="007E3457" w14:paraId="31554F4A" w14:textId="77777777" w:rsidTr="003D7EFB">
        <w:tc>
          <w:tcPr>
            <w:tcW w:w="2245" w:type="dxa"/>
            <w:shd w:val="clear" w:color="auto" w:fill="FFFFFF" w:themeFill="background1"/>
            <w:tcPrChange w:id="1290" w:author="Valerie Smothers" w:date="2016-03-28T12:17:00Z">
              <w:tcPr>
                <w:tcW w:w="1998" w:type="dxa"/>
                <w:shd w:val="clear" w:color="auto" w:fill="FFFFFF" w:themeFill="background1"/>
              </w:tcPr>
            </w:tcPrChange>
          </w:tcPr>
          <w:p w14:paraId="2BFD9DD8" w14:textId="77777777" w:rsidR="00092C11" w:rsidRPr="00982861" w:rsidRDefault="00092C11" w:rsidP="00092C11">
            <w:pPr>
              <w:spacing w:after="120"/>
              <w:rPr>
                <w:b/>
                <w:color w:val="000000"/>
              </w:rPr>
            </w:pPr>
            <w:r w:rsidRPr="00092C11">
              <w:rPr>
                <w:b/>
                <w:color w:val="000000"/>
              </w:rPr>
              <w:t>IPYearlyIncome</w:t>
            </w:r>
          </w:p>
        </w:tc>
        <w:tc>
          <w:tcPr>
            <w:tcW w:w="6593" w:type="dxa"/>
            <w:shd w:val="clear" w:color="auto" w:fill="FFFFFF" w:themeFill="background1"/>
            <w:tcPrChange w:id="1291" w:author="Valerie Smothers" w:date="2016-03-28T12:17:00Z">
              <w:tcPr>
                <w:tcW w:w="6840" w:type="dxa"/>
                <w:shd w:val="clear" w:color="auto" w:fill="FFFFFF" w:themeFill="background1"/>
              </w:tcPr>
            </w:tcPrChange>
          </w:tcPr>
          <w:p w14:paraId="3B9D2416" w14:textId="77777777" w:rsidR="00092C11" w:rsidRPr="00882201" w:rsidRDefault="00092C11" w:rsidP="00092C11">
            <w:pPr>
              <w:spacing w:after="120"/>
              <w:rPr>
                <w:color w:val="000000"/>
              </w:rPr>
            </w:pPr>
            <w:r>
              <w:t>Contains subelements that describe the yearly income and how the payment to the disclosing individual was processed. For more information, see section IPYearlyIncome.</w:t>
            </w:r>
          </w:p>
        </w:tc>
        <w:tc>
          <w:tcPr>
            <w:tcW w:w="1260" w:type="dxa"/>
            <w:shd w:val="clear" w:color="auto" w:fill="FFFFFF" w:themeFill="background1"/>
            <w:tcPrChange w:id="1292" w:author="Valerie Smothers" w:date="2016-03-28T12:17:00Z">
              <w:tcPr>
                <w:tcW w:w="1260" w:type="dxa"/>
                <w:shd w:val="clear" w:color="auto" w:fill="FFFFFF" w:themeFill="background1"/>
              </w:tcPr>
            </w:tcPrChange>
          </w:tcPr>
          <w:p w14:paraId="167E37D0" w14:textId="77777777" w:rsidR="00092C11" w:rsidRPr="00882201" w:rsidRDefault="00092C11" w:rsidP="00092C11">
            <w:pPr>
              <w:spacing w:after="120"/>
              <w:rPr>
                <w:color w:val="000000"/>
              </w:rPr>
            </w:pPr>
            <w:r w:rsidRPr="00882201">
              <w:rPr>
                <w:color w:val="000000"/>
              </w:rPr>
              <w:t>Optional</w:t>
            </w:r>
          </w:p>
        </w:tc>
        <w:tc>
          <w:tcPr>
            <w:tcW w:w="1350" w:type="dxa"/>
            <w:shd w:val="clear" w:color="auto" w:fill="FFFFFF" w:themeFill="background1"/>
            <w:tcPrChange w:id="1293" w:author="Valerie Smothers" w:date="2016-03-28T12:17:00Z">
              <w:tcPr>
                <w:tcW w:w="1350" w:type="dxa"/>
                <w:shd w:val="clear" w:color="auto" w:fill="FFFFFF" w:themeFill="background1"/>
              </w:tcPr>
            </w:tcPrChange>
          </w:tcPr>
          <w:p w14:paraId="032FD58C" w14:textId="77777777" w:rsidR="00092C11" w:rsidRPr="00882201" w:rsidRDefault="00092C11" w:rsidP="00092C11">
            <w:pPr>
              <w:spacing w:after="120"/>
              <w:rPr>
                <w:color w:val="000000"/>
              </w:rPr>
            </w:pPr>
            <w:r w:rsidRPr="00882201">
              <w:rPr>
                <w:color w:val="000000"/>
              </w:rPr>
              <w:t>0 to more</w:t>
            </w:r>
          </w:p>
        </w:tc>
        <w:tc>
          <w:tcPr>
            <w:tcW w:w="1440" w:type="dxa"/>
            <w:shd w:val="clear" w:color="auto" w:fill="FFFFFF" w:themeFill="background1"/>
            <w:tcPrChange w:id="1294" w:author="Valerie Smothers" w:date="2016-03-28T12:17:00Z">
              <w:tcPr>
                <w:tcW w:w="1440" w:type="dxa"/>
                <w:shd w:val="clear" w:color="auto" w:fill="FFFFFF" w:themeFill="background1"/>
              </w:tcPr>
            </w:tcPrChange>
          </w:tcPr>
          <w:p w14:paraId="5D200B10" w14:textId="77777777" w:rsidR="00092C11" w:rsidRPr="00882201" w:rsidRDefault="00092C11" w:rsidP="00092C11">
            <w:pPr>
              <w:spacing w:after="120"/>
              <w:rPr>
                <w:color w:val="000000"/>
              </w:rPr>
            </w:pPr>
            <w:r>
              <w:rPr>
                <w:color w:val="000000"/>
              </w:rPr>
              <w:t>Container</w:t>
            </w:r>
          </w:p>
        </w:tc>
      </w:tr>
      <w:tr w:rsidR="003D7EFB" w:rsidRPr="007E3457" w14:paraId="6F71B51E" w14:textId="77777777" w:rsidTr="003D7EFB">
        <w:trPr>
          <w:ins w:id="1295" w:author="Valerie Smothers" w:date="2016-03-28T12:16:00Z"/>
        </w:trPr>
        <w:tc>
          <w:tcPr>
            <w:tcW w:w="2245" w:type="dxa"/>
            <w:shd w:val="clear" w:color="auto" w:fill="FFFFFF" w:themeFill="background1"/>
            <w:tcPrChange w:id="1296" w:author="Valerie Smothers" w:date="2016-03-28T12:17:00Z">
              <w:tcPr>
                <w:tcW w:w="1998" w:type="dxa"/>
                <w:shd w:val="clear" w:color="auto" w:fill="FFFFFF" w:themeFill="background1"/>
              </w:tcPr>
            </w:tcPrChange>
          </w:tcPr>
          <w:p w14:paraId="30CF98A2" w14:textId="77777777" w:rsidR="003D7EFB" w:rsidRPr="003D7EFB" w:rsidRDefault="003D7EFB" w:rsidP="003D7EFB">
            <w:pPr>
              <w:spacing w:after="120"/>
              <w:rPr>
                <w:ins w:id="1297" w:author="Valerie Smothers" w:date="2016-03-28T12:16:00Z"/>
                <w:color w:val="000000"/>
                <w:rPrChange w:id="1298" w:author="Valerie Smothers" w:date="2016-03-28T12:16:00Z">
                  <w:rPr>
                    <w:ins w:id="1299" w:author="Valerie Smothers" w:date="2016-03-28T12:16:00Z"/>
                    <w:b/>
                    <w:color w:val="000000"/>
                  </w:rPr>
                </w:rPrChange>
              </w:rPr>
            </w:pPr>
            <w:ins w:id="1300" w:author="Valerie Smothers" w:date="2016-03-28T12:16:00Z">
              <w:r w:rsidRPr="003D7EFB">
                <w:rPr>
                  <w:color w:val="000000"/>
                  <w:rPrChange w:id="1301" w:author="Valerie Smothers" w:date="2016-03-28T12:16:00Z">
                    <w:rPr>
                      <w:b/>
                      <w:color w:val="000000"/>
                    </w:rPr>
                  </w:rPrChange>
                </w:rPr>
                <w:t>AdditionalInformation</w:t>
              </w:r>
            </w:ins>
          </w:p>
        </w:tc>
        <w:tc>
          <w:tcPr>
            <w:tcW w:w="6593" w:type="dxa"/>
            <w:shd w:val="clear" w:color="auto" w:fill="FFFFFF" w:themeFill="background1"/>
            <w:tcPrChange w:id="1302" w:author="Valerie Smothers" w:date="2016-03-28T12:17:00Z">
              <w:tcPr>
                <w:tcW w:w="6840" w:type="dxa"/>
                <w:shd w:val="clear" w:color="auto" w:fill="FFFFFF" w:themeFill="background1"/>
              </w:tcPr>
            </w:tcPrChange>
          </w:tcPr>
          <w:p w14:paraId="271F5505" w14:textId="77777777" w:rsidR="003D7EFB" w:rsidRDefault="003D7EFB" w:rsidP="003D7EFB">
            <w:pPr>
              <w:spacing w:after="120"/>
              <w:rPr>
                <w:ins w:id="1303" w:author="Valerie Smothers" w:date="2016-03-28T12:16:00Z"/>
              </w:rPr>
            </w:pPr>
            <w:ins w:id="1304" w:author="Valerie Smothers" w:date="2016-03-28T12:16:00Z">
              <w:r>
                <w:rPr>
                  <w:color w:val="000000"/>
                </w:rPr>
                <w:t>Any additional information about this interest</w:t>
              </w:r>
            </w:ins>
          </w:p>
        </w:tc>
        <w:tc>
          <w:tcPr>
            <w:tcW w:w="1260" w:type="dxa"/>
            <w:shd w:val="clear" w:color="auto" w:fill="FFFFFF" w:themeFill="background1"/>
            <w:tcPrChange w:id="1305" w:author="Valerie Smothers" w:date="2016-03-28T12:17:00Z">
              <w:tcPr>
                <w:tcW w:w="1260" w:type="dxa"/>
                <w:shd w:val="clear" w:color="auto" w:fill="FFFFFF" w:themeFill="background1"/>
              </w:tcPr>
            </w:tcPrChange>
          </w:tcPr>
          <w:p w14:paraId="780D764E" w14:textId="77777777" w:rsidR="003D7EFB" w:rsidRPr="00882201" w:rsidRDefault="003D7EFB" w:rsidP="003D7EFB">
            <w:pPr>
              <w:spacing w:after="120"/>
              <w:rPr>
                <w:ins w:id="1306" w:author="Valerie Smothers" w:date="2016-03-28T12:16:00Z"/>
                <w:color w:val="000000"/>
              </w:rPr>
            </w:pPr>
            <w:ins w:id="1307" w:author="Valerie Smothers" w:date="2016-03-28T12:16:00Z">
              <w:r>
                <w:rPr>
                  <w:color w:val="000000"/>
                </w:rPr>
                <w:t>Optional</w:t>
              </w:r>
            </w:ins>
          </w:p>
        </w:tc>
        <w:tc>
          <w:tcPr>
            <w:tcW w:w="1350" w:type="dxa"/>
            <w:shd w:val="clear" w:color="auto" w:fill="FFFFFF" w:themeFill="background1"/>
            <w:tcPrChange w:id="1308" w:author="Valerie Smothers" w:date="2016-03-28T12:17:00Z">
              <w:tcPr>
                <w:tcW w:w="1350" w:type="dxa"/>
                <w:shd w:val="clear" w:color="auto" w:fill="FFFFFF" w:themeFill="background1"/>
              </w:tcPr>
            </w:tcPrChange>
          </w:tcPr>
          <w:p w14:paraId="37809834" w14:textId="77777777" w:rsidR="003D7EFB" w:rsidRPr="00882201" w:rsidRDefault="003D7EFB" w:rsidP="003D7EFB">
            <w:pPr>
              <w:spacing w:after="120"/>
              <w:rPr>
                <w:ins w:id="1309" w:author="Valerie Smothers" w:date="2016-03-28T12:16:00Z"/>
                <w:color w:val="000000"/>
              </w:rPr>
            </w:pPr>
            <w:ins w:id="1310" w:author="Valerie Smothers" w:date="2016-03-28T12:16:00Z">
              <w:r>
                <w:rPr>
                  <w:color w:val="000000"/>
                </w:rPr>
                <w:t>0 or 1</w:t>
              </w:r>
            </w:ins>
          </w:p>
        </w:tc>
        <w:tc>
          <w:tcPr>
            <w:tcW w:w="1440" w:type="dxa"/>
            <w:shd w:val="clear" w:color="auto" w:fill="FFFFFF" w:themeFill="background1"/>
            <w:tcPrChange w:id="1311" w:author="Valerie Smothers" w:date="2016-03-28T12:17:00Z">
              <w:tcPr>
                <w:tcW w:w="1440" w:type="dxa"/>
                <w:shd w:val="clear" w:color="auto" w:fill="FFFFFF" w:themeFill="background1"/>
              </w:tcPr>
            </w:tcPrChange>
          </w:tcPr>
          <w:p w14:paraId="5B5BE51F" w14:textId="77777777" w:rsidR="003D7EFB" w:rsidRDefault="003D7EFB" w:rsidP="003D7EFB">
            <w:pPr>
              <w:spacing w:after="120"/>
              <w:rPr>
                <w:ins w:id="1312" w:author="Valerie Smothers" w:date="2016-03-28T12:16:00Z"/>
                <w:color w:val="000000"/>
              </w:rPr>
            </w:pPr>
            <w:ins w:id="1313" w:author="Valerie Smothers" w:date="2016-03-28T12:16:00Z">
              <w:r>
                <w:rPr>
                  <w:color w:val="000000"/>
                </w:rPr>
                <w:t>Non-null string</w:t>
              </w:r>
            </w:ins>
          </w:p>
        </w:tc>
      </w:tr>
      <w:tr w:rsidR="003D7EFB" w:rsidRPr="007E3457" w14:paraId="62DFCCB4" w14:textId="77777777" w:rsidTr="003D7EFB">
        <w:trPr>
          <w:ins w:id="1314" w:author="Valerie Smothers" w:date="2016-03-28T12:16:00Z"/>
        </w:trPr>
        <w:tc>
          <w:tcPr>
            <w:tcW w:w="2245" w:type="dxa"/>
            <w:shd w:val="clear" w:color="auto" w:fill="FFFFFF" w:themeFill="background1"/>
            <w:tcPrChange w:id="1315" w:author="Valerie Smothers" w:date="2016-03-28T12:17:00Z">
              <w:tcPr>
                <w:tcW w:w="1998" w:type="dxa"/>
                <w:shd w:val="clear" w:color="auto" w:fill="FFFFFF" w:themeFill="background1"/>
              </w:tcPr>
            </w:tcPrChange>
          </w:tcPr>
          <w:p w14:paraId="783E3E73" w14:textId="77777777" w:rsidR="003D7EFB" w:rsidRPr="003D7EFB" w:rsidRDefault="003D7EFB" w:rsidP="003D7EFB">
            <w:pPr>
              <w:spacing w:after="120"/>
              <w:rPr>
                <w:ins w:id="1316" w:author="Valerie Smothers" w:date="2016-03-28T12:16:00Z"/>
                <w:color w:val="000000"/>
                <w:rPrChange w:id="1317" w:author="Valerie Smothers" w:date="2016-03-28T12:16:00Z">
                  <w:rPr>
                    <w:ins w:id="1318" w:author="Valerie Smothers" w:date="2016-03-28T12:16:00Z"/>
                    <w:b/>
                    <w:color w:val="000000"/>
                  </w:rPr>
                </w:rPrChange>
              </w:rPr>
            </w:pPr>
            <w:ins w:id="1319" w:author="Valerie Smothers" w:date="2016-03-28T12:16:00Z">
              <w:r w:rsidRPr="003D7EFB">
                <w:rPr>
                  <w:color w:val="000000"/>
                  <w:rPrChange w:id="1320" w:author="Valerie Smothers" w:date="2016-03-28T12:16:00Z">
                    <w:rPr>
                      <w:b/>
                      <w:color w:val="000000"/>
                    </w:rPr>
                  </w:rPrChange>
                </w:rPr>
                <w:t>Any</w:t>
              </w:r>
            </w:ins>
          </w:p>
        </w:tc>
        <w:tc>
          <w:tcPr>
            <w:tcW w:w="6593" w:type="dxa"/>
            <w:shd w:val="clear" w:color="auto" w:fill="FFFFFF" w:themeFill="background1"/>
            <w:tcPrChange w:id="1321" w:author="Valerie Smothers" w:date="2016-03-28T12:17:00Z">
              <w:tcPr>
                <w:tcW w:w="6840" w:type="dxa"/>
                <w:shd w:val="clear" w:color="auto" w:fill="FFFFFF" w:themeFill="background1"/>
              </w:tcPr>
            </w:tcPrChange>
          </w:tcPr>
          <w:p w14:paraId="06EEBA0B" w14:textId="77777777" w:rsidR="003D7EFB" w:rsidRDefault="003D7EFB" w:rsidP="003D7EFB">
            <w:pPr>
              <w:spacing w:after="120"/>
              <w:rPr>
                <w:ins w:id="1322" w:author="Valerie Smothers" w:date="2016-03-28T12:16:00Z"/>
              </w:rPr>
            </w:pPr>
            <w:ins w:id="1323" w:author="Valerie Smothers" w:date="2016-03-28T12:16:00Z">
              <w:r>
                <w:t>A</w:t>
              </w:r>
              <w:r w:rsidRPr="002C6D27">
                <w:t>ny elements defined by the organization implementing the schema provided those elements are defined in another namespace.</w:t>
              </w:r>
            </w:ins>
          </w:p>
        </w:tc>
        <w:tc>
          <w:tcPr>
            <w:tcW w:w="1260" w:type="dxa"/>
            <w:shd w:val="clear" w:color="auto" w:fill="FFFFFF" w:themeFill="background1"/>
            <w:tcPrChange w:id="1324" w:author="Valerie Smothers" w:date="2016-03-28T12:17:00Z">
              <w:tcPr>
                <w:tcW w:w="1260" w:type="dxa"/>
                <w:shd w:val="clear" w:color="auto" w:fill="FFFFFF" w:themeFill="background1"/>
              </w:tcPr>
            </w:tcPrChange>
          </w:tcPr>
          <w:p w14:paraId="0F63D9A4" w14:textId="77777777" w:rsidR="003D7EFB" w:rsidRPr="00882201" w:rsidRDefault="003D7EFB" w:rsidP="003D7EFB">
            <w:pPr>
              <w:spacing w:after="120"/>
              <w:rPr>
                <w:ins w:id="1325" w:author="Valerie Smothers" w:date="2016-03-28T12:16:00Z"/>
                <w:color w:val="000000"/>
              </w:rPr>
            </w:pPr>
            <w:ins w:id="1326" w:author="Valerie Smothers" w:date="2016-03-28T12:16:00Z">
              <w:r>
                <w:rPr>
                  <w:color w:val="000000"/>
                </w:rPr>
                <w:t>Optional</w:t>
              </w:r>
            </w:ins>
          </w:p>
        </w:tc>
        <w:tc>
          <w:tcPr>
            <w:tcW w:w="1350" w:type="dxa"/>
            <w:shd w:val="clear" w:color="auto" w:fill="FFFFFF" w:themeFill="background1"/>
            <w:tcPrChange w:id="1327" w:author="Valerie Smothers" w:date="2016-03-28T12:17:00Z">
              <w:tcPr>
                <w:tcW w:w="1350" w:type="dxa"/>
                <w:shd w:val="clear" w:color="auto" w:fill="FFFFFF" w:themeFill="background1"/>
              </w:tcPr>
            </w:tcPrChange>
          </w:tcPr>
          <w:p w14:paraId="04A1316A" w14:textId="77777777" w:rsidR="003D7EFB" w:rsidRPr="00882201" w:rsidRDefault="003D7EFB" w:rsidP="003D7EFB">
            <w:pPr>
              <w:spacing w:after="120"/>
              <w:rPr>
                <w:ins w:id="1328" w:author="Valerie Smothers" w:date="2016-03-28T12:16:00Z"/>
                <w:color w:val="000000"/>
              </w:rPr>
            </w:pPr>
            <w:ins w:id="1329" w:author="Valerie Smothers" w:date="2016-03-28T12:16:00Z">
              <w:r>
                <w:rPr>
                  <w:color w:val="000000"/>
                </w:rPr>
                <w:t>0 or more</w:t>
              </w:r>
            </w:ins>
          </w:p>
        </w:tc>
        <w:tc>
          <w:tcPr>
            <w:tcW w:w="1440" w:type="dxa"/>
            <w:shd w:val="clear" w:color="auto" w:fill="FFFFFF" w:themeFill="background1"/>
            <w:tcPrChange w:id="1330" w:author="Valerie Smothers" w:date="2016-03-28T12:17:00Z">
              <w:tcPr>
                <w:tcW w:w="1440" w:type="dxa"/>
                <w:shd w:val="clear" w:color="auto" w:fill="FFFFFF" w:themeFill="background1"/>
              </w:tcPr>
            </w:tcPrChange>
          </w:tcPr>
          <w:p w14:paraId="36F151E7" w14:textId="77777777" w:rsidR="003D7EFB" w:rsidRDefault="003D7EFB" w:rsidP="003D7EFB">
            <w:pPr>
              <w:spacing w:after="120"/>
              <w:rPr>
                <w:ins w:id="1331" w:author="Valerie Smothers" w:date="2016-03-28T12:16:00Z"/>
                <w:color w:val="000000"/>
              </w:rPr>
            </w:pPr>
            <w:ins w:id="1332" w:author="Valerie Smothers" w:date="2016-03-28T12:16:00Z">
              <w:r>
                <w:rPr>
                  <w:color w:val="000000"/>
                </w:rPr>
                <w:t>Any datataype</w:t>
              </w:r>
            </w:ins>
          </w:p>
        </w:tc>
      </w:tr>
    </w:tbl>
    <w:p w14:paraId="3EBD01AA" w14:textId="77777777" w:rsidR="00616909" w:rsidRDefault="00616909" w:rsidP="00616909">
      <w:pPr>
        <w:rPr>
          <w:rFonts w:eastAsiaTheme="majorEastAsia"/>
          <w:b/>
        </w:rPr>
      </w:pPr>
      <w:r w:rsidRPr="00616909">
        <w:rPr>
          <w:rFonts w:eastAsiaTheme="majorEastAsia"/>
          <w:b/>
        </w:rPr>
        <w:t>Example:</w:t>
      </w:r>
    </w:p>
    <w:p w14:paraId="73F59C4A" w14:textId="77777777" w:rsidR="00092C11" w:rsidRDefault="00616909" w:rsidP="00616909">
      <w:pPr>
        <w:pStyle w:val="Code"/>
        <w:rPr>
          <w:color w:val="006400"/>
        </w:rPr>
      </w:pPr>
      <w:r>
        <w:t>&lt;Patent&gt;</w:t>
      </w:r>
      <w:r>
        <w:rPr>
          <w:color w:val="000000"/>
        </w:rPr>
        <w:br/>
        <w:t xml:space="preserve">    </w:t>
      </w:r>
      <w:r>
        <w:t>&lt;PatentNumber&gt;</w:t>
      </w:r>
      <w:r>
        <w:rPr>
          <w:color w:val="000000"/>
        </w:rPr>
        <w:t>PTO456-a-123</w:t>
      </w:r>
      <w:r>
        <w:t>&lt;/PatentNumber&gt;</w:t>
      </w:r>
      <w:r>
        <w:rPr>
          <w:color w:val="000000"/>
        </w:rPr>
        <w:br/>
        <w:t xml:space="preserve">    </w:t>
      </w:r>
      <w:r>
        <w:t>&lt;Description&gt;</w:t>
      </w:r>
      <w:r>
        <w:rPr>
          <w:color w:val="000000"/>
        </w:rPr>
        <w:t>Patent for titanium widget</w:t>
      </w:r>
      <w:r>
        <w:t>&lt;/Description&gt;</w:t>
      </w:r>
      <w:r>
        <w:rPr>
          <w:color w:val="000000"/>
        </w:rPr>
        <w:br/>
        <w:t xml:space="preserve">    </w:t>
      </w:r>
      <w:r>
        <w:t>&lt;PatentFilingDate&gt;</w:t>
      </w:r>
      <w:r>
        <w:rPr>
          <w:color w:val="000000"/>
        </w:rPr>
        <w:t>2013-05-28</w:t>
      </w:r>
      <w:r>
        <w:t>&lt;/PatentFilingDate&gt;</w:t>
      </w:r>
      <w:r>
        <w:rPr>
          <w:color w:val="000000"/>
        </w:rPr>
        <w:br/>
        <w:t xml:space="preserve">    </w:t>
      </w:r>
      <w:r>
        <w:t>&lt;Licensed&gt;</w:t>
      </w:r>
      <w:r>
        <w:rPr>
          <w:color w:val="000000"/>
        </w:rPr>
        <w:br/>
        <w:t xml:space="preserve">        </w:t>
      </w:r>
      <w:r>
        <w:t>&lt;LicenseTitle&gt;</w:t>
      </w:r>
      <w:r>
        <w:rPr>
          <w:color w:val="000000"/>
        </w:rPr>
        <w:t>Worldwide Widget Manufacturing</w:t>
      </w:r>
      <w:r>
        <w:t>&lt;/LicenseTitle&gt;</w:t>
      </w:r>
      <w:r>
        <w:rPr>
          <w:color w:val="000000"/>
        </w:rPr>
        <w:br/>
        <w:t xml:space="preserve">        </w:t>
      </w:r>
      <w:r>
        <w:t>&lt;LicenseDate&gt;</w:t>
      </w:r>
      <w:r>
        <w:rPr>
          <w:color w:val="000000"/>
        </w:rPr>
        <w:t>2014-06-12</w:t>
      </w:r>
      <w:r>
        <w:t>&lt;/LicenseDate&gt;</w:t>
      </w:r>
      <w:r>
        <w:rPr>
          <w:color w:val="000000"/>
        </w:rPr>
        <w:br/>
        <w:t xml:space="preserve">    </w:t>
      </w:r>
      <w:r>
        <w:t>&lt;/Licensed&gt;</w:t>
      </w:r>
      <w:r>
        <w:rPr>
          <w:color w:val="000000"/>
        </w:rPr>
        <w:br/>
        <w:t xml:space="preserve">    </w:t>
      </w:r>
      <w:r>
        <w:t>&lt;PatentHolder&gt;</w:t>
      </w:r>
      <w:r>
        <w:rPr>
          <w:color w:val="000000"/>
        </w:rPr>
        <w:t>Discloser</w:t>
      </w:r>
      <w:r>
        <w:t>&lt;/PatentHolder&gt;</w:t>
      </w:r>
      <w:r>
        <w:rPr>
          <w:color w:val="000000"/>
        </w:rPr>
        <w:br/>
        <w:t xml:space="preserve">    </w:t>
      </w:r>
      <w:r>
        <w:rPr>
          <w:color w:val="006400"/>
        </w:rPr>
        <w:t>&lt;!--The yearly income has 3 attributes, 'currencyCode', 'type' and 'year'.  M</w:t>
      </w:r>
      <w:r w:rsidR="00EC17BE">
        <w:rPr>
          <w:color w:val="006400"/>
        </w:rPr>
        <w:t>ultiple years can been included</w:t>
      </w:r>
      <w:r>
        <w:rPr>
          <w:color w:val="006400"/>
        </w:rPr>
        <w:t>--&gt;</w:t>
      </w:r>
    </w:p>
    <w:p w14:paraId="3079B24D" w14:textId="77777777" w:rsidR="00092C11" w:rsidRDefault="00092C11" w:rsidP="00616909">
      <w:pPr>
        <w:pStyle w:val="Code"/>
        <w:rPr>
          <w:color w:val="000000"/>
        </w:rPr>
      </w:pPr>
      <w:r>
        <w:rPr>
          <w:color w:val="006400"/>
        </w:rPr>
        <w:tab/>
        <w:t xml:space="preserve"> </w:t>
      </w:r>
      <w:r w:rsidRPr="00092C11">
        <w:t>&lt;IPYearlyIncome&gt;</w:t>
      </w:r>
      <w:r w:rsidR="00616909">
        <w:rPr>
          <w:color w:val="000000"/>
        </w:rPr>
        <w:br/>
        <w:t xml:space="preserve">    </w:t>
      </w:r>
      <w:r>
        <w:rPr>
          <w:color w:val="000000"/>
        </w:rPr>
        <w:tab/>
      </w:r>
      <w:r w:rsidR="00616909">
        <w:t>&lt;YearlyIncome</w:t>
      </w:r>
      <w:r w:rsidR="00616909">
        <w:rPr>
          <w:color w:val="F5844C"/>
        </w:rPr>
        <w:t xml:space="preserve"> currencyCode</w:t>
      </w:r>
      <w:r w:rsidR="00616909">
        <w:rPr>
          <w:color w:val="FF8040"/>
        </w:rPr>
        <w:t>=</w:t>
      </w:r>
      <w:r w:rsidR="00616909">
        <w:rPr>
          <w:color w:val="993300"/>
        </w:rPr>
        <w:t>"US"</w:t>
      </w:r>
      <w:r w:rsidR="00616909">
        <w:rPr>
          <w:color w:val="F5844C"/>
        </w:rPr>
        <w:t xml:space="preserve"> type</w:t>
      </w:r>
      <w:r w:rsidR="00616909">
        <w:rPr>
          <w:color w:val="FF8040"/>
        </w:rPr>
        <w:t>=</w:t>
      </w:r>
      <w:r w:rsidR="00616909">
        <w:rPr>
          <w:color w:val="993300"/>
        </w:rPr>
        <w:t>"Actual"</w:t>
      </w:r>
      <w:r w:rsidR="00616909">
        <w:rPr>
          <w:color w:val="F5844C"/>
        </w:rPr>
        <w:t xml:space="preserve"> year</w:t>
      </w:r>
      <w:r w:rsidR="00616909">
        <w:rPr>
          <w:color w:val="FF8040"/>
        </w:rPr>
        <w:t>=</w:t>
      </w:r>
      <w:r w:rsidR="00616909">
        <w:rPr>
          <w:color w:val="993300"/>
        </w:rPr>
        <w:t>"2013"</w:t>
      </w:r>
      <w:r w:rsidR="00616909">
        <w:t>&gt;</w:t>
      </w:r>
      <w:r w:rsidR="00616909">
        <w:rPr>
          <w:color w:val="000000"/>
        </w:rPr>
        <w:t>2000</w:t>
      </w:r>
      <w:r w:rsidR="00616909">
        <w:t>&lt;/YearlyIncome&gt;</w:t>
      </w:r>
      <w:r w:rsidR="00616909">
        <w:rPr>
          <w:color w:val="000000"/>
        </w:rPr>
        <w:br/>
        <w:t xml:space="preserve">    </w:t>
      </w:r>
      <w:r>
        <w:rPr>
          <w:color w:val="000000"/>
        </w:rPr>
        <w:tab/>
        <w:t>&lt;PaymentProcessing&gt;direct payment&lt;/PaymentProcessing&gt;</w:t>
      </w:r>
    </w:p>
    <w:p w14:paraId="47BA11B5" w14:textId="77777777" w:rsidR="00616909" w:rsidRPr="00616909" w:rsidRDefault="00092C11" w:rsidP="00616909">
      <w:pPr>
        <w:pStyle w:val="Code"/>
        <w:rPr>
          <w:rFonts w:eastAsiaTheme="majorEastAsia"/>
          <w:b/>
        </w:rPr>
      </w:pPr>
      <w:r>
        <w:rPr>
          <w:color w:val="006400"/>
        </w:rPr>
        <w:tab/>
        <w:t xml:space="preserve"> </w:t>
      </w:r>
      <w:r w:rsidRPr="00092C11">
        <w:t>&lt;</w:t>
      </w:r>
      <w:r>
        <w:t>/</w:t>
      </w:r>
      <w:r w:rsidRPr="00092C11">
        <w:t>IPYearlyIncome&gt;</w:t>
      </w:r>
      <w:r w:rsidR="00616909">
        <w:rPr>
          <w:color w:val="000000"/>
        </w:rPr>
        <w:br/>
      </w:r>
      <w:r w:rsidR="00616909">
        <w:t>&lt;/Patent&gt;</w:t>
      </w:r>
    </w:p>
    <w:p w14:paraId="48462F82" w14:textId="77777777" w:rsidR="00D823E0" w:rsidRDefault="00D823E0" w:rsidP="00D823E0">
      <w:pPr>
        <w:pStyle w:val="Heading3"/>
      </w:pPr>
      <w:bookmarkStart w:id="1333" w:name="_Toc138998463"/>
      <w:r>
        <w:t>Trademark</w:t>
      </w:r>
      <w:bookmarkEnd w:id="1333"/>
    </w:p>
    <w:p w14:paraId="47997780" w14:textId="77777777" w:rsidR="00D823E0" w:rsidRDefault="00D823E0" w:rsidP="00D823E0">
      <w:r w:rsidRPr="00DA3BEE">
        <w:rPr>
          <w:b/>
        </w:rPr>
        <w:t>Trademark</w:t>
      </w:r>
      <w:r>
        <w:t xml:space="preserve"> includes </w:t>
      </w:r>
      <w:r>
        <w:rPr>
          <w:rFonts w:ascii="Calibri" w:hAnsi="Calibri"/>
          <w:color w:val="000000"/>
        </w:rPr>
        <w:t>information on trademark held and associated income.</w:t>
      </w:r>
      <w:r>
        <w:rPr>
          <w:rFonts w:ascii="Calibri" w:hAnsi="Calibri"/>
          <w:color w:val="000000"/>
        </w:rPr>
        <w:br/>
      </w:r>
      <w:ins w:id="1334" w:author="Valerie Smothers" w:date="2016-03-28T12:18:00Z">
        <w:r w:rsidR="005B0632">
          <w:rPr>
            <w:noProof/>
          </w:rPr>
          <w:drawing>
            <wp:inline distT="0" distB="0" distL="0" distR="0" wp14:anchorId="3B79EF9C" wp14:editId="4FEA0019">
              <wp:extent cx="2716530" cy="4130040"/>
              <wp:effectExtent l="0" t="0" r="762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rademark.png"/>
                      <pic:cNvPicPr/>
                    </pic:nvPicPr>
                    <pic:blipFill rotWithShape="1">
                      <a:blip r:embed="rId60">
                        <a:extLst>
                          <a:ext uri="{28A0092B-C50C-407E-A947-70E740481C1C}">
                            <a14:useLocalDpi xmlns:a14="http://schemas.microsoft.com/office/drawing/2010/main" val="0"/>
                          </a:ext>
                        </a:extLst>
                      </a:blip>
                      <a:srcRect l="36959" t="7436" b="23076"/>
                      <a:stretch/>
                    </pic:blipFill>
                    <pic:spPr bwMode="auto">
                      <a:xfrm>
                        <a:off x="0" y="0"/>
                        <a:ext cx="2716530" cy="4130040"/>
                      </a:xfrm>
                      <a:prstGeom prst="rect">
                        <a:avLst/>
                      </a:prstGeom>
                      <a:ln>
                        <a:noFill/>
                      </a:ln>
                      <a:extLst>
                        <a:ext uri="{53640926-AAD7-44D8-BBD7-CCE9431645EC}">
                          <a14:shadowObscured xmlns:a14="http://schemas.microsoft.com/office/drawing/2010/main"/>
                        </a:ext>
                      </a:extLst>
                    </pic:spPr>
                  </pic:pic>
                </a:graphicData>
              </a:graphic>
            </wp:inline>
          </w:drawing>
        </w:r>
      </w:ins>
    </w:p>
    <w:p w14:paraId="658A4B34" w14:textId="77777777" w:rsidR="00D823E0" w:rsidRDefault="00D823E0" w:rsidP="00D823E0">
      <w:pPr>
        <w:rPr>
          <w:rStyle w:val="IntenseEmphasis"/>
        </w:rPr>
      </w:pPr>
    </w:p>
    <w:p w14:paraId="057404B4" w14:textId="77777777" w:rsidR="00D823E0" w:rsidRDefault="00D823E0" w:rsidP="0090652B">
      <w:pPr>
        <w:keepNext/>
        <w:rPr>
          <w:rStyle w:val="IntenseEmphasis"/>
        </w:rPr>
      </w:pPr>
      <w:r>
        <w:rPr>
          <w:rStyle w:val="IntenseEmphasis"/>
        </w:rPr>
        <w:t>Trademark Information</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002060"/>
        <w:tblLayout w:type="fixed"/>
        <w:tblLook w:val="04A0" w:firstRow="1" w:lastRow="0" w:firstColumn="1" w:lastColumn="0" w:noHBand="0" w:noVBand="1"/>
      </w:tblPr>
      <w:tblGrid>
        <w:gridCol w:w="2358"/>
        <w:gridCol w:w="6390"/>
        <w:gridCol w:w="1256"/>
        <w:gridCol w:w="1264"/>
        <w:gridCol w:w="1620"/>
      </w:tblGrid>
      <w:tr w:rsidR="00D823E0" w:rsidRPr="00854433" w14:paraId="3CFD799E" w14:textId="77777777" w:rsidTr="00854433">
        <w:trPr>
          <w:tblHeader/>
        </w:trPr>
        <w:tc>
          <w:tcPr>
            <w:tcW w:w="2358" w:type="dxa"/>
            <w:shd w:val="clear" w:color="auto" w:fill="4F81BD" w:themeFill="accent1"/>
          </w:tcPr>
          <w:p w14:paraId="4EE515B4" w14:textId="77777777" w:rsidR="00D823E0" w:rsidRPr="00854433" w:rsidRDefault="00D823E0" w:rsidP="0090652B">
            <w:pPr>
              <w:spacing w:after="120"/>
              <w:rPr>
                <w:rStyle w:val="IntenseEmphasis"/>
                <w:i w:val="0"/>
                <w:color w:val="FFFFFF" w:themeColor="background1"/>
              </w:rPr>
            </w:pPr>
            <w:r w:rsidRPr="00854433">
              <w:rPr>
                <w:rStyle w:val="IntenseEmphasis"/>
                <w:i w:val="0"/>
                <w:color w:val="FFFFFF" w:themeColor="background1"/>
              </w:rPr>
              <w:t>Element</w:t>
            </w:r>
          </w:p>
        </w:tc>
        <w:tc>
          <w:tcPr>
            <w:tcW w:w="6390" w:type="dxa"/>
            <w:shd w:val="clear" w:color="auto" w:fill="4F81BD" w:themeFill="accent1"/>
          </w:tcPr>
          <w:p w14:paraId="457E6997" w14:textId="77777777" w:rsidR="00D823E0" w:rsidRPr="00854433" w:rsidRDefault="00D823E0" w:rsidP="0090652B">
            <w:pPr>
              <w:spacing w:after="120"/>
              <w:rPr>
                <w:rStyle w:val="IntenseEmphasis"/>
                <w:i w:val="0"/>
                <w:color w:val="FFFFFF" w:themeColor="background1"/>
              </w:rPr>
            </w:pPr>
            <w:r w:rsidRPr="00854433">
              <w:rPr>
                <w:rStyle w:val="IntenseEmphasis"/>
                <w:i w:val="0"/>
                <w:color w:val="FFFFFF" w:themeColor="background1"/>
              </w:rPr>
              <w:t>Description</w:t>
            </w:r>
          </w:p>
        </w:tc>
        <w:tc>
          <w:tcPr>
            <w:tcW w:w="1256" w:type="dxa"/>
            <w:shd w:val="clear" w:color="auto" w:fill="4F81BD" w:themeFill="accent1"/>
          </w:tcPr>
          <w:p w14:paraId="1DA59F79" w14:textId="77777777" w:rsidR="00D823E0" w:rsidRPr="00854433" w:rsidRDefault="00D823E0" w:rsidP="0090652B">
            <w:pPr>
              <w:spacing w:after="120"/>
              <w:rPr>
                <w:rStyle w:val="IntenseEmphasis"/>
                <w:i w:val="0"/>
                <w:color w:val="FFFFFF" w:themeColor="background1"/>
              </w:rPr>
            </w:pPr>
            <w:r w:rsidRPr="00854433">
              <w:rPr>
                <w:rStyle w:val="IntenseEmphasis"/>
                <w:i w:val="0"/>
                <w:color w:val="FFFFFF" w:themeColor="background1"/>
              </w:rPr>
              <w:t>Required</w:t>
            </w:r>
          </w:p>
        </w:tc>
        <w:tc>
          <w:tcPr>
            <w:tcW w:w="1264" w:type="dxa"/>
            <w:shd w:val="clear" w:color="auto" w:fill="4F81BD" w:themeFill="accent1"/>
          </w:tcPr>
          <w:p w14:paraId="75E3A1B9" w14:textId="77777777" w:rsidR="00D823E0" w:rsidRPr="00854433" w:rsidRDefault="00D823E0" w:rsidP="0090652B">
            <w:pPr>
              <w:spacing w:after="120"/>
              <w:rPr>
                <w:rStyle w:val="IntenseEmphasis"/>
                <w:i w:val="0"/>
                <w:color w:val="FFFFFF" w:themeColor="background1"/>
              </w:rPr>
            </w:pPr>
            <w:r w:rsidRPr="00854433">
              <w:rPr>
                <w:rStyle w:val="IntenseEmphasis"/>
                <w:i w:val="0"/>
                <w:color w:val="FFFFFF" w:themeColor="background1"/>
              </w:rPr>
              <w:t>Multiplicity</w:t>
            </w:r>
          </w:p>
        </w:tc>
        <w:tc>
          <w:tcPr>
            <w:tcW w:w="1620" w:type="dxa"/>
            <w:shd w:val="clear" w:color="auto" w:fill="4F81BD" w:themeFill="accent1"/>
          </w:tcPr>
          <w:p w14:paraId="38C01BF6" w14:textId="77777777" w:rsidR="00D823E0" w:rsidRPr="00854433" w:rsidRDefault="00D823E0" w:rsidP="0090652B">
            <w:pPr>
              <w:spacing w:after="120"/>
              <w:rPr>
                <w:rStyle w:val="IntenseEmphasis"/>
                <w:i w:val="0"/>
                <w:color w:val="FFFFFF" w:themeColor="background1"/>
              </w:rPr>
            </w:pPr>
            <w:r w:rsidRPr="00854433">
              <w:rPr>
                <w:rStyle w:val="IntenseEmphasis"/>
                <w:i w:val="0"/>
                <w:color w:val="FFFFFF" w:themeColor="background1"/>
              </w:rPr>
              <w:t>Datatype</w:t>
            </w:r>
          </w:p>
        </w:tc>
      </w:tr>
      <w:tr w:rsidR="00D823E0" w:rsidRPr="00854433" w14:paraId="4D8B199F" w14:textId="77777777" w:rsidTr="00854433">
        <w:tc>
          <w:tcPr>
            <w:tcW w:w="2358" w:type="dxa"/>
            <w:shd w:val="clear" w:color="auto" w:fill="FFFFFF" w:themeFill="background1"/>
          </w:tcPr>
          <w:p w14:paraId="632F86A7" w14:textId="77777777" w:rsidR="00D823E0" w:rsidRPr="00854433" w:rsidRDefault="00D823E0" w:rsidP="0090652B">
            <w:pPr>
              <w:spacing w:after="120"/>
              <w:rPr>
                <w:rFonts w:cs="Arial"/>
                <w:b/>
                <w:bCs/>
                <w:color w:val="000000"/>
              </w:rPr>
            </w:pPr>
            <w:r w:rsidRPr="00854433">
              <w:rPr>
                <w:rFonts w:cs="Arial"/>
                <w:b/>
                <w:bCs/>
                <w:color w:val="000000"/>
              </w:rPr>
              <w:t>Trademark</w:t>
            </w:r>
          </w:p>
        </w:tc>
        <w:tc>
          <w:tcPr>
            <w:tcW w:w="6390" w:type="dxa"/>
            <w:shd w:val="clear" w:color="auto" w:fill="FFFFFF" w:themeFill="background1"/>
          </w:tcPr>
          <w:p w14:paraId="314D8FDB" w14:textId="77777777" w:rsidR="00D823E0" w:rsidRPr="00854433" w:rsidRDefault="00D823E0" w:rsidP="0090652B">
            <w:pPr>
              <w:spacing w:after="120"/>
              <w:rPr>
                <w:color w:val="000000"/>
              </w:rPr>
            </w:pPr>
            <w:r w:rsidRPr="00854433">
              <w:rPr>
                <w:color w:val="000000"/>
              </w:rPr>
              <w:t>Contains sub-elements that describe a trademark held and associated income.</w:t>
            </w:r>
            <w:r w:rsidRPr="00854433">
              <w:rPr>
                <w:color w:val="000000"/>
              </w:rPr>
              <w:br/>
              <w:t xml:space="preserve"> Attributes:         </w:t>
            </w:r>
            <w:r w:rsidRPr="00854433">
              <w:rPr>
                <w:color w:val="000000"/>
              </w:rPr>
              <w:br/>
              <w:t>     </w:t>
            </w:r>
            <w:r w:rsidRPr="00854433">
              <w:rPr>
                <w:i/>
                <w:color w:val="000000"/>
              </w:rPr>
              <w:t>financialInterestExists</w:t>
            </w:r>
            <w:r w:rsidRPr="00854433">
              <w:rPr>
                <w:color w:val="000000"/>
              </w:rPr>
              <w:t xml:space="preserve"> - The 'financialInterestExists' attribute can be used to show the existence of a financial interest. This attribute is optional and should be used when further information isn't required by organization.     </w:t>
            </w:r>
          </w:p>
        </w:tc>
        <w:tc>
          <w:tcPr>
            <w:tcW w:w="1256" w:type="dxa"/>
            <w:shd w:val="clear" w:color="auto" w:fill="FFFFFF" w:themeFill="background1"/>
          </w:tcPr>
          <w:p w14:paraId="0794A093" w14:textId="77777777" w:rsidR="00D823E0" w:rsidRPr="00854433" w:rsidRDefault="00D823E0" w:rsidP="0090652B">
            <w:pPr>
              <w:spacing w:after="120"/>
              <w:rPr>
                <w:color w:val="000000"/>
              </w:rPr>
            </w:pPr>
            <w:r w:rsidRPr="00854433">
              <w:rPr>
                <w:color w:val="000000"/>
              </w:rPr>
              <w:t>Optional</w:t>
            </w:r>
          </w:p>
        </w:tc>
        <w:tc>
          <w:tcPr>
            <w:tcW w:w="1264" w:type="dxa"/>
            <w:shd w:val="clear" w:color="auto" w:fill="FFFFFF" w:themeFill="background1"/>
          </w:tcPr>
          <w:p w14:paraId="6BE0DCF9" w14:textId="77777777" w:rsidR="00D823E0" w:rsidRPr="00854433" w:rsidRDefault="00D823E0" w:rsidP="0090652B">
            <w:pPr>
              <w:spacing w:after="120"/>
              <w:rPr>
                <w:color w:val="000000"/>
              </w:rPr>
            </w:pPr>
            <w:r w:rsidRPr="00854433">
              <w:rPr>
                <w:color w:val="000000"/>
              </w:rPr>
              <w:t>0 to more</w:t>
            </w:r>
          </w:p>
        </w:tc>
        <w:tc>
          <w:tcPr>
            <w:tcW w:w="1620" w:type="dxa"/>
            <w:shd w:val="clear" w:color="auto" w:fill="FFFFFF" w:themeFill="background1"/>
          </w:tcPr>
          <w:p w14:paraId="2C8A37CA" w14:textId="77777777" w:rsidR="00D823E0" w:rsidRPr="00854433" w:rsidRDefault="00D823E0" w:rsidP="0090652B">
            <w:pPr>
              <w:spacing w:after="120"/>
              <w:rPr>
                <w:color w:val="000000"/>
              </w:rPr>
            </w:pPr>
            <w:r w:rsidRPr="00854433">
              <w:rPr>
                <w:color w:val="000000"/>
              </w:rPr>
              <w:t>Container</w:t>
            </w:r>
          </w:p>
        </w:tc>
      </w:tr>
      <w:tr w:rsidR="00D823E0" w:rsidRPr="00854433" w14:paraId="79FA36DA" w14:textId="77777777" w:rsidTr="00854433">
        <w:tc>
          <w:tcPr>
            <w:tcW w:w="2358" w:type="dxa"/>
            <w:shd w:val="clear" w:color="auto" w:fill="FFFFFF" w:themeFill="background1"/>
          </w:tcPr>
          <w:p w14:paraId="6C62CF69" w14:textId="77777777" w:rsidR="00D823E0" w:rsidRPr="00854433" w:rsidRDefault="00D823E0" w:rsidP="0090652B">
            <w:pPr>
              <w:spacing w:after="120"/>
              <w:rPr>
                <w:color w:val="000000"/>
              </w:rPr>
            </w:pPr>
            <w:r w:rsidRPr="00854433">
              <w:rPr>
                <w:color w:val="000000"/>
              </w:rPr>
              <w:t>TrademarkNumber</w:t>
            </w:r>
          </w:p>
        </w:tc>
        <w:tc>
          <w:tcPr>
            <w:tcW w:w="6390" w:type="dxa"/>
            <w:shd w:val="clear" w:color="auto" w:fill="FFFFFF" w:themeFill="background1"/>
          </w:tcPr>
          <w:p w14:paraId="25BBE981" w14:textId="77777777" w:rsidR="00D823E0" w:rsidRPr="00854433" w:rsidRDefault="00D823E0" w:rsidP="0090652B">
            <w:pPr>
              <w:spacing w:after="120"/>
              <w:rPr>
                <w:color w:val="000000"/>
              </w:rPr>
            </w:pPr>
            <w:r w:rsidRPr="00854433">
              <w:rPr>
                <w:color w:val="000000"/>
              </w:rPr>
              <w:t xml:space="preserve">The number assigned by the organization approving the trademark.                       </w:t>
            </w:r>
            <w:r w:rsidRPr="00854433">
              <w:rPr>
                <w:color w:val="000000"/>
              </w:rPr>
              <w:br/>
              <w:t>Attributes:              </w:t>
            </w:r>
            <w:r w:rsidRPr="00854433">
              <w:rPr>
                <w:color w:val="000000"/>
              </w:rPr>
              <w:br/>
              <w:t>     </w:t>
            </w:r>
            <w:r w:rsidRPr="00854433">
              <w:rPr>
                <w:i/>
                <w:color w:val="000000"/>
              </w:rPr>
              <w:t>filingJurisdiction</w:t>
            </w:r>
            <w:r w:rsidRPr="00854433">
              <w:rPr>
                <w:color w:val="000000"/>
              </w:rPr>
              <w:t xml:space="preserve"> - The jurisdiction where the intellectual property was filed.     </w:t>
            </w:r>
          </w:p>
        </w:tc>
        <w:tc>
          <w:tcPr>
            <w:tcW w:w="1256" w:type="dxa"/>
            <w:shd w:val="clear" w:color="auto" w:fill="FFFFFF" w:themeFill="background1"/>
          </w:tcPr>
          <w:p w14:paraId="34F9C52B" w14:textId="77777777" w:rsidR="00D823E0" w:rsidRPr="00854433" w:rsidRDefault="00D823E0" w:rsidP="0090652B">
            <w:pPr>
              <w:spacing w:after="120"/>
              <w:rPr>
                <w:color w:val="000000"/>
              </w:rPr>
            </w:pPr>
            <w:r w:rsidRPr="00854433">
              <w:rPr>
                <w:color w:val="000000"/>
              </w:rPr>
              <w:t>Optional</w:t>
            </w:r>
          </w:p>
        </w:tc>
        <w:tc>
          <w:tcPr>
            <w:tcW w:w="1264" w:type="dxa"/>
            <w:shd w:val="clear" w:color="auto" w:fill="FFFFFF" w:themeFill="background1"/>
          </w:tcPr>
          <w:p w14:paraId="6D0DCB26" w14:textId="77777777" w:rsidR="00D823E0" w:rsidRPr="00854433" w:rsidRDefault="00D823E0" w:rsidP="0090652B">
            <w:pPr>
              <w:spacing w:after="120"/>
              <w:rPr>
                <w:color w:val="000000"/>
              </w:rPr>
            </w:pPr>
            <w:r w:rsidRPr="00854433">
              <w:rPr>
                <w:color w:val="000000"/>
              </w:rPr>
              <w:t>0 to 1</w:t>
            </w:r>
          </w:p>
        </w:tc>
        <w:tc>
          <w:tcPr>
            <w:tcW w:w="1620" w:type="dxa"/>
            <w:shd w:val="clear" w:color="auto" w:fill="FFFFFF" w:themeFill="background1"/>
          </w:tcPr>
          <w:p w14:paraId="45376A6A" w14:textId="77777777" w:rsidR="00D823E0" w:rsidRPr="00854433" w:rsidRDefault="001E3892" w:rsidP="0090652B">
            <w:pPr>
              <w:spacing w:after="120"/>
              <w:rPr>
                <w:color w:val="000000"/>
              </w:rPr>
            </w:pPr>
            <w:r>
              <w:rPr>
                <w:color w:val="000000"/>
              </w:rPr>
              <w:t>Non-null string</w:t>
            </w:r>
          </w:p>
        </w:tc>
      </w:tr>
      <w:tr w:rsidR="00996482" w:rsidRPr="00854433" w14:paraId="3151EE2D" w14:textId="77777777" w:rsidTr="00854433">
        <w:trPr>
          <w:ins w:id="1335" w:author="Valerie Smothers" w:date="2015-08-31T13:42:00Z"/>
        </w:trPr>
        <w:tc>
          <w:tcPr>
            <w:tcW w:w="2358" w:type="dxa"/>
            <w:shd w:val="clear" w:color="auto" w:fill="FFFFFF" w:themeFill="background1"/>
          </w:tcPr>
          <w:p w14:paraId="0F173AF1" w14:textId="77777777" w:rsidR="00996482" w:rsidRPr="00854433" w:rsidRDefault="00996482" w:rsidP="00996482">
            <w:pPr>
              <w:spacing w:after="120"/>
              <w:rPr>
                <w:ins w:id="1336" w:author="Valerie Smothers" w:date="2015-08-31T13:42:00Z"/>
                <w:color w:val="000000"/>
              </w:rPr>
            </w:pPr>
            <w:ins w:id="1337" w:author="Valerie Smothers" w:date="2015-08-31T13:42:00Z">
              <w:r>
                <w:rPr>
                  <w:color w:val="000000"/>
                </w:rPr>
                <w:t>Description</w:t>
              </w:r>
            </w:ins>
          </w:p>
        </w:tc>
        <w:tc>
          <w:tcPr>
            <w:tcW w:w="6390" w:type="dxa"/>
            <w:shd w:val="clear" w:color="auto" w:fill="FFFFFF" w:themeFill="background1"/>
          </w:tcPr>
          <w:p w14:paraId="093CD8D7" w14:textId="77777777" w:rsidR="00996482" w:rsidRPr="00854433" w:rsidRDefault="00996482" w:rsidP="00996482">
            <w:pPr>
              <w:spacing w:after="120"/>
              <w:rPr>
                <w:ins w:id="1338" w:author="Valerie Smothers" w:date="2015-08-31T13:42:00Z"/>
                <w:color w:val="000000"/>
              </w:rPr>
            </w:pPr>
            <w:ins w:id="1339" w:author="Valerie Smothers" w:date="2015-08-31T13:43:00Z">
              <w:r w:rsidRPr="007E3457">
                <w:rPr>
                  <w:color w:val="000000"/>
                </w:rPr>
                <w:t xml:space="preserve">A description of the </w:t>
              </w:r>
              <w:r>
                <w:rPr>
                  <w:color w:val="000000"/>
                </w:rPr>
                <w:t>trademark</w:t>
              </w:r>
              <w:r w:rsidRPr="007E3457">
                <w:rPr>
                  <w:color w:val="000000"/>
                </w:rPr>
                <w:t xml:space="preserve">.                       </w:t>
              </w:r>
            </w:ins>
          </w:p>
        </w:tc>
        <w:tc>
          <w:tcPr>
            <w:tcW w:w="1256" w:type="dxa"/>
            <w:shd w:val="clear" w:color="auto" w:fill="FFFFFF" w:themeFill="background1"/>
          </w:tcPr>
          <w:p w14:paraId="7E5766CD" w14:textId="77777777" w:rsidR="00996482" w:rsidRPr="00854433" w:rsidRDefault="00996482" w:rsidP="00996482">
            <w:pPr>
              <w:spacing w:after="120"/>
              <w:rPr>
                <w:ins w:id="1340" w:author="Valerie Smothers" w:date="2015-08-31T13:42:00Z"/>
                <w:color w:val="000000"/>
              </w:rPr>
            </w:pPr>
            <w:ins w:id="1341" w:author="Valerie Smothers" w:date="2015-08-31T13:43:00Z">
              <w:r w:rsidRPr="007E3457">
                <w:rPr>
                  <w:color w:val="000000"/>
                </w:rPr>
                <w:t>Optional</w:t>
              </w:r>
            </w:ins>
          </w:p>
        </w:tc>
        <w:tc>
          <w:tcPr>
            <w:tcW w:w="1264" w:type="dxa"/>
            <w:shd w:val="clear" w:color="auto" w:fill="FFFFFF" w:themeFill="background1"/>
          </w:tcPr>
          <w:p w14:paraId="7A0FB73D" w14:textId="77777777" w:rsidR="00996482" w:rsidRPr="00854433" w:rsidRDefault="00996482" w:rsidP="00996482">
            <w:pPr>
              <w:spacing w:after="120"/>
              <w:rPr>
                <w:ins w:id="1342" w:author="Valerie Smothers" w:date="2015-08-31T13:42:00Z"/>
                <w:color w:val="000000"/>
              </w:rPr>
            </w:pPr>
            <w:ins w:id="1343" w:author="Valerie Smothers" w:date="2015-08-31T13:43:00Z">
              <w:r w:rsidRPr="007E3457">
                <w:rPr>
                  <w:color w:val="000000"/>
                </w:rPr>
                <w:t>0 to 1</w:t>
              </w:r>
            </w:ins>
          </w:p>
        </w:tc>
        <w:tc>
          <w:tcPr>
            <w:tcW w:w="1620" w:type="dxa"/>
            <w:shd w:val="clear" w:color="auto" w:fill="FFFFFF" w:themeFill="background1"/>
          </w:tcPr>
          <w:p w14:paraId="47F5873C" w14:textId="77777777" w:rsidR="00996482" w:rsidRDefault="00996482" w:rsidP="00996482">
            <w:pPr>
              <w:spacing w:after="120"/>
              <w:rPr>
                <w:ins w:id="1344" w:author="Valerie Smothers" w:date="2015-08-31T13:42:00Z"/>
                <w:color w:val="000000"/>
              </w:rPr>
            </w:pPr>
            <w:ins w:id="1345" w:author="Valerie Smothers" w:date="2015-08-31T13:43:00Z">
              <w:r>
                <w:rPr>
                  <w:color w:val="000000"/>
                </w:rPr>
                <w:t>Non-null string</w:t>
              </w:r>
            </w:ins>
          </w:p>
        </w:tc>
      </w:tr>
      <w:tr w:rsidR="00996482" w:rsidRPr="00854433" w14:paraId="322131F3" w14:textId="77777777" w:rsidTr="00854433">
        <w:tc>
          <w:tcPr>
            <w:tcW w:w="2358" w:type="dxa"/>
            <w:shd w:val="clear" w:color="auto" w:fill="FFFFFF" w:themeFill="background1"/>
          </w:tcPr>
          <w:p w14:paraId="2F2B04F9" w14:textId="77777777" w:rsidR="00996482" w:rsidRPr="00854433" w:rsidRDefault="00996482" w:rsidP="00996482">
            <w:pPr>
              <w:spacing w:after="120"/>
              <w:rPr>
                <w:color w:val="000000"/>
              </w:rPr>
            </w:pPr>
            <w:r w:rsidRPr="00854433">
              <w:rPr>
                <w:color w:val="000000"/>
              </w:rPr>
              <w:t>TrademarkStatus</w:t>
            </w:r>
          </w:p>
        </w:tc>
        <w:tc>
          <w:tcPr>
            <w:tcW w:w="6390" w:type="dxa"/>
            <w:shd w:val="clear" w:color="auto" w:fill="FFFFFF" w:themeFill="background1"/>
          </w:tcPr>
          <w:p w14:paraId="206A8905" w14:textId="77777777" w:rsidR="00996482" w:rsidRPr="00854433" w:rsidRDefault="00996482" w:rsidP="00996482">
            <w:pPr>
              <w:spacing w:after="120"/>
              <w:rPr>
                <w:color w:val="000000"/>
              </w:rPr>
            </w:pPr>
            <w:r w:rsidRPr="00854433">
              <w:rPr>
                <w:color w:val="000000"/>
              </w:rPr>
              <w:t xml:space="preserve">The status of the intellectual property.                      </w:t>
            </w:r>
            <w:r w:rsidRPr="00854433">
              <w:rPr>
                <w:color w:val="000000"/>
              </w:rPr>
              <w:br/>
              <w:t xml:space="preserve">Allowed Values:                     </w:t>
            </w:r>
            <w:r w:rsidRPr="00854433">
              <w:rPr>
                <w:color w:val="000000"/>
              </w:rPr>
              <w:br/>
              <w:t>   Provisional</w:t>
            </w:r>
            <w:r w:rsidRPr="00854433">
              <w:rPr>
                <w:color w:val="000000"/>
              </w:rPr>
              <w:br/>
              <w:t>   Pending</w:t>
            </w:r>
            <w:r w:rsidRPr="00854433">
              <w:rPr>
                <w:color w:val="000000"/>
              </w:rPr>
              <w:br/>
              <w:t>   Issued</w:t>
            </w:r>
          </w:p>
        </w:tc>
        <w:tc>
          <w:tcPr>
            <w:tcW w:w="1256" w:type="dxa"/>
            <w:shd w:val="clear" w:color="auto" w:fill="FFFFFF" w:themeFill="background1"/>
          </w:tcPr>
          <w:p w14:paraId="32174003" w14:textId="77777777" w:rsidR="00996482" w:rsidRPr="00854433" w:rsidRDefault="00996482" w:rsidP="00996482">
            <w:pPr>
              <w:spacing w:after="120"/>
              <w:rPr>
                <w:color w:val="000000"/>
              </w:rPr>
            </w:pPr>
            <w:r w:rsidRPr="00854433">
              <w:rPr>
                <w:color w:val="000000"/>
              </w:rPr>
              <w:t>Optional</w:t>
            </w:r>
          </w:p>
        </w:tc>
        <w:tc>
          <w:tcPr>
            <w:tcW w:w="1264" w:type="dxa"/>
            <w:shd w:val="clear" w:color="auto" w:fill="FFFFFF" w:themeFill="background1"/>
          </w:tcPr>
          <w:p w14:paraId="40FF7999" w14:textId="77777777" w:rsidR="00996482" w:rsidRPr="00854433" w:rsidRDefault="00996482" w:rsidP="00996482">
            <w:pPr>
              <w:spacing w:after="120"/>
              <w:rPr>
                <w:color w:val="000000"/>
              </w:rPr>
            </w:pPr>
            <w:r w:rsidRPr="00854433">
              <w:rPr>
                <w:color w:val="000000"/>
              </w:rPr>
              <w:t>0 to 1</w:t>
            </w:r>
          </w:p>
        </w:tc>
        <w:tc>
          <w:tcPr>
            <w:tcW w:w="1620" w:type="dxa"/>
            <w:shd w:val="clear" w:color="auto" w:fill="FFFFFF" w:themeFill="background1"/>
          </w:tcPr>
          <w:p w14:paraId="23E8B980" w14:textId="77777777" w:rsidR="00996482" w:rsidRPr="00854433" w:rsidRDefault="00996482" w:rsidP="00996482">
            <w:pPr>
              <w:spacing w:after="120"/>
              <w:rPr>
                <w:color w:val="000000"/>
              </w:rPr>
            </w:pPr>
            <w:r>
              <w:rPr>
                <w:color w:val="000000"/>
              </w:rPr>
              <w:t>Restricted</w:t>
            </w:r>
          </w:p>
        </w:tc>
      </w:tr>
      <w:tr w:rsidR="00996482" w:rsidRPr="00854433" w14:paraId="30CC7E36" w14:textId="77777777" w:rsidTr="00854433">
        <w:tc>
          <w:tcPr>
            <w:tcW w:w="2358" w:type="dxa"/>
            <w:shd w:val="clear" w:color="auto" w:fill="FFFFFF" w:themeFill="background1"/>
          </w:tcPr>
          <w:p w14:paraId="3E8617EF" w14:textId="77777777" w:rsidR="00996482" w:rsidRPr="00854433" w:rsidRDefault="00996482" w:rsidP="00996482">
            <w:pPr>
              <w:spacing w:after="120"/>
              <w:rPr>
                <w:color w:val="000000"/>
              </w:rPr>
            </w:pPr>
            <w:r w:rsidRPr="00854433">
              <w:rPr>
                <w:color w:val="000000"/>
              </w:rPr>
              <w:t>TrademarkFilingDate</w:t>
            </w:r>
          </w:p>
        </w:tc>
        <w:tc>
          <w:tcPr>
            <w:tcW w:w="6390" w:type="dxa"/>
            <w:shd w:val="clear" w:color="auto" w:fill="FFFFFF" w:themeFill="background1"/>
          </w:tcPr>
          <w:p w14:paraId="395111CD" w14:textId="77777777" w:rsidR="00996482" w:rsidRPr="00854433" w:rsidRDefault="00996482" w:rsidP="00996482">
            <w:pPr>
              <w:spacing w:after="120"/>
              <w:rPr>
                <w:color w:val="000000"/>
              </w:rPr>
            </w:pPr>
            <w:r w:rsidRPr="00854433">
              <w:rPr>
                <w:color w:val="000000"/>
              </w:rPr>
              <w:t xml:space="preserve">The filing date of the trademark.                      </w:t>
            </w:r>
          </w:p>
        </w:tc>
        <w:tc>
          <w:tcPr>
            <w:tcW w:w="1256" w:type="dxa"/>
            <w:shd w:val="clear" w:color="auto" w:fill="FFFFFF" w:themeFill="background1"/>
          </w:tcPr>
          <w:p w14:paraId="7624C77A" w14:textId="77777777" w:rsidR="00996482" w:rsidRPr="00854433" w:rsidRDefault="00996482" w:rsidP="00996482">
            <w:pPr>
              <w:spacing w:after="120"/>
              <w:rPr>
                <w:color w:val="000000"/>
              </w:rPr>
            </w:pPr>
            <w:r w:rsidRPr="00854433">
              <w:rPr>
                <w:color w:val="000000"/>
              </w:rPr>
              <w:t>Optional</w:t>
            </w:r>
          </w:p>
        </w:tc>
        <w:tc>
          <w:tcPr>
            <w:tcW w:w="1264" w:type="dxa"/>
            <w:shd w:val="clear" w:color="auto" w:fill="FFFFFF" w:themeFill="background1"/>
          </w:tcPr>
          <w:p w14:paraId="7C0583A2" w14:textId="77777777" w:rsidR="00996482" w:rsidRPr="00854433" w:rsidRDefault="00996482" w:rsidP="00996482">
            <w:pPr>
              <w:spacing w:after="120"/>
              <w:rPr>
                <w:color w:val="000000"/>
              </w:rPr>
            </w:pPr>
            <w:r w:rsidRPr="00854433">
              <w:rPr>
                <w:color w:val="000000"/>
              </w:rPr>
              <w:t>0 to 1</w:t>
            </w:r>
          </w:p>
        </w:tc>
        <w:tc>
          <w:tcPr>
            <w:tcW w:w="1620" w:type="dxa"/>
            <w:shd w:val="clear" w:color="auto" w:fill="FFFFFF" w:themeFill="background1"/>
          </w:tcPr>
          <w:p w14:paraId="7A97E8D7" w14:textId="77777777" w:rsidR="00996482" w:rsidRPr="00854433" w:rsidRDefault="00996482" w:rsidP="00996482">
            <w:pPr>
              <w:spacing w:after="120"/>
              <w:rPr>
                <w:color w:val="000000"/>
              </w:rPr>
            </w:pPr>
            <w:r w:rsidRPr="00854433">
              <w:rPr>
                <w:color w:val="000000"/>
              </w:rPr>
              <w:t>Date</w:t>
            </w:r>
          </w:p>
        </w:tc>
      </w:tr>
      <w:tr w:rsidR="00996482" w:rsidRPr="00854433" w14:paraId="0737FE8C" w14:textId="77777777" w:rsidTr="00854433">
        <w:tc>
          <w:tcPr>
            <w:tcW w:w="2358" w:type="dxa"/>
            <w:shd w:val="clear" w:color="auto" w:fill="FFFFFF" w:themeFill="background1"/>
          </w:tcPr>
          <w:p w14:paraId="3012AC12" w14:textId="77777777" w:rsidR="00996482" w:rsidRPr="001E3892" w:rsidRDefault="00996482" w:rsidP="00996482">
            <w:pPr>
              <w:spacing w:after="120"/>
              <w:rPr>
                <w:b/>
                <w:color w:val="000000"/>
              </w:rPr>
            </w:pPr>
            <w:r w:rsidRPr="001E3892">
              <w:rPr>
                <w:b/>
                <w:color w:val="000000"/>
              </w:rPr>
              <w:t>Licensed</w:t>
            </w:r>
          </w:p>
        </w:tc>
        <w:tc>
          <w:tcPr>
            <w:tcW w:w="6390" w:type="dxa"/>
            <w:shd w:val="clear" w:color="auto" w:fill="FFFFFF" w:themeFill="background1"/>
          </w:tcPr>
          <w:p w14:paraId="575FE8D5" w14:textId="77777777" w:rsidR="00996482" w:rsidRPr="00854433" w:rsidRDefault="00996482" w:rsidP="00996482">
            <w:pPr>
              <w:spacing w:after="120"/>
              <w:rPr>
                <w:color w:val="000000"/>
              </w:rPr>
            </w:pPr>
            <w:r w:rsidRPr="00854433">
              <w:rPr>
                <w:color w:val="000000"/>
              </w:rPr>
              <w:t>Contains sub-elements that describe licensing of the intellectual property.  </w:t>
            </w:r>
            <w:r>
              <w:rPr>
                <w:rFonts w:ascii="Calibri" w:hAnsi="Calibri"/>
                <w:color w:val="000000"/>
              </w:rPr>
              <w:t>For more information, see section Licensed.</w:t>
            </w:r>
            <w:r w:rsidRPr="00854433">
              <w:rPr>
                <w:color w:val="000000"/>
              </w:rPr>
              <w:t xml:space="preserve">            </w:t>
            </w:r>
          </w:p>
        </w:tc>
        <w:tc>
          <w:tcPr>
            <w:tcW w:w="1256" w:type="dxa"/>
            <w:shd w:val="clear" w:color="auto" w:fill="FFFFFF" w:themeFill="background1"/>
          </w:tcPr>
          <w:p w14:paraId="1574195C" w14:textId="77777777" w:rsidR="00996482" w:rsidRPr="00854433" w:rsidRDefault="00996482" w:rsidP="00996482">
            <w:pPr>
              <w:spacing w:after="120"/>
              <w:rPr>
                <w:color w:val="000000"/>
              </w:rPr>
            </w:pPr>
            <w:r w:rsidRPr="00854433">
              <w:rPr>
                <w:color w:val="000000"/>
              </w:rPr>
              <w:t>Optional</w:t>
            </w:r>
          </w:p>
        </w:tc>
        <w:tc>
          <w:tcPr>
            <w:tcW w:w="1264" w:type="dxa"/>
            <w:shd w:val="clear" w:color="auto" w:fill="FFFFFF" w:themeFill="background1"/>
          </w:tcPr>
          <w:p w14:paraId="21FD9A11" w14:textId="77777777" w:rsidR="00996482" w:rsidRPr="00854433" w:rsidRDefault="00996482" w:rsidP="00996482">
            <w:pPr>
              <w:spacing w:after="120"/>
              <w:rPr>
                <w:color w:val="000000"/>
              </w:rPr>
            </w:pPr>
            <w:r>
              <w:rPr>
                <w:color w:val="000000"/>
              </w:rPr>
              <w:t>0 or more</w:t>
            </w:r>
          </w:p>
        </w:tc>
        <w:tc>
          <w:tcPr>
            <w:tcW w:w="1620" w:type="dxa"/>
            <w:shd w:val="clear" w:color="auto" w:fill="FFFFFF" w:themeFill="background1"/>
          </w:tcPr>
          <w:p w14:paraId="190C4822" w14:textId="77777777" w:rsidR="00996482" w:rsidRPr="00854433" w:rsidRDefault="00996482" w:rsidP="00996482">
            <w:pPr>
              <w:spacing w:after="120"/>
              <w:rPr>
                <w:color w:val="000000"/>
              </w:rPr>
            </w:pPr>
            <w:r w:rsidRPr="00854433">
              <w:rPr>
                <w:color w:val="000000"/>
              </w:rPr>
              <w:t>Container</w:t>
            </w:r>
          </w:p>
        </w:tc>
      </w:tr>
      <w:tr w:rsidR="00996482" w:rsidRPr="00854433" w14:paraId="226AB7CD" w14:textId="77777777" w:rsidTr="00854433">
        <w:tc>
          <w:tcPr>
            <w:tcW w:w="2358" w:type="dxa"/>
            <w:shd w:val="clear" w:color="auto" w:fill="FFFFFF" w:themeFill="background1"/>
          </w:tcPr>
          <w:p w14:paraId="0A2CEB33" w14:textId="77777777" w:rsidR="00996482" w:rsidRPr="00854433" w:rsidRDefault="00996482" w:rsidP="00996482">
            <w:pPr>
              <w:spacing w:after="120"/>
              <w:rPr>
                <w:color w:val="000000"/>
              </w:rPr>
            </w:pPr>
            <w:r w:rsidRPr="00854433">
              <w:rPr>
                <w:color w:val="000000"/>
              </w:rPr>
              <w:t>TrademarkHolder</w:t>
            </w:r>
          </w:p>
        </w:tc>
        <w:tc>
          <w:tcPr>
            <w:tcW w:w="6390" w:type="dxa"/>
            <w:shd w:val="clear" w:color="auto" w:fill="FFFFFF" w:themeFill="background1"/>
          </w:tcPr>
          <w:p w14:paraId="7847A8B0" w14:textId="77777777" w:rsidR="00996482" w:rsidRPr="00854433" w:rsidRDefault="00996482" w:rsidP="00996482">
            <w:pPr>
              <w:spacing w:after="120"/>
              <w:rPr>
                <w:color w:val="000000"/>
              </w:rPr>
            </w:pPr>
            <w:r w:rsidRPr="00854433">
              <w:rPr>
                <w:color w:val="000000"/>
              </w:rPr>
              <w:t xml:space="preserve">Whether the trademark is held by an individual or an organization.                      </w:t>
            </w:r>
            <w:r w:rsidRPr="00854433">
              <w:rPr>
                <w:color w:val="000000"/>
              </w:rPr>
              <w:br/>
              <w:t>Allowed Values</w:t>
            </w:r>
            <w:r w:rsidRPr="00854433">
              <w:rPr>
                <w:i/>
                <w:color w:val="000000"/>
              </w:rPr>
              <w:t>:</w:t>
            </w:r>
            <w:r w:rsidRPr="00854433">
              <w:rPr>
                <w:color w:val="000000"/>
              </w:rPr>
              <w:t xml:space="preserve">                     </w:t>
            </w:r>
            <w:r w:rsidRPr="00854433">
              <w:rPr>
                <w:color w:val="000000"/>
              </w:rPr>
              <w:br/>
              <w:t>    Discloser</w:t>
            </w:r>
            <w:r w:rsidRPr="00854433">
              <w:rPr>
                <w:color w:val="000000"/>
              </w:rPr>
              <w:br/>
              <w:t>    Current Institution</w:t>
            </w:r>
            <w:r w:rsidRPr="00854433">
              <w:rPr>
                <w:color w:val="000000"/>
              </w:rPr>
              <w:br/>
              <w:t>    Previous Institution</w:t>
            </w:r>
            <w:r w:rsidRPr="00854433">
              <w:rPr>
                <w:color w:val="000000"/>
              </w:rPr>
              <w:br/>
              <w:t>    Other Organization</w:t>
            </w:r>
          </w:p>
        </w:tc>
        <w:tc>
          <w:tcPr>
            <w:tcW w:w="1256" w:type="dxa"/>
            <w:shd w:val="clear" w:color="auto" w:fill="FFFFFF" w:themeFill="background1"/>
          </w:tcPr>
          <w:p w14:paraId="701F6BBC" w14:textId="77777777" w:rsidR="00996482" w:rsidRPr="00854433" w:rsidRDefault="00996482" w:rsidP="00996482">
            <w:pPr>
              <w:spacing w:after="120"/>
              <w:rPr>
                <w:color w:val="000000"/>
              </w:rPr>
            </w:pPr>
            <w:r w:rsidRPr="00854433">
              <w:rPr>
                <w:color w:val="000000"/>
              </w:rPr>
              <w:t>Optional</w:t>
            </w:r>
          </w:p>
        </w:tc>
        <w:tc>
          <w:tcPr>
            <w:tcW w:w="1264" w:type="dxa"/>
            <w:shd w:val="clear" w:color="auto" w:fill="FFFFFF" w:themeFill="background1"/>
          </w:tcPr>
          <w:p w14:paraId="0074F89F" w14:textId="77777777" w:rsidR="00996482" w:rsidRPr="00854433" w:rsidRDefault="00996482" w:rsidP="00996482">
            <w:pPr>
              <w:spacing w:after="120"/>
              <w:rPr>
                <w:color w:val="000000"/>
              </w:rPr>
            </w:pPr>
            <w:r w:rsidRPr="00854433">
              <w:rPr>
                <w:color w:val="000000"/>
              </w:rPr>
              <w:t>0 to 1</w:t>
            </w:r>
          </w:p>
        </w:tc>
        <w:tc>
          <w:tcPr>
            <w:tcW w:w="1620" w:type="dxa"/>
            <w:shd w:val="clear" w:color="auto" w:fill="FFFFFF" w:themeFill="background1"/>
          </w:tcPr>
          <w:p w14:paraId="22729FD7" w14:textId="77777777" w:rsidR="00996482" w:rsidRPr="00854433" w:rsidRDefault="00996482" w:rsidP="00996482">
            <w:pPr>
              <w:spacing w:after="120"/>
              <w:rPr>
                <w:color w:val="000000"/>
              </w:rPr>
            </w:pPr>
            <w:r>
              <w:rPr>
                <w:color w:val="000000"/>
              </w:rPr>
              <w:t>Restricted</w:t>
            </w:r>
          </w:p>
        </w:tc>
      </w:tr>
      <w:tr w:rsidR="00996482" w:rsidRPr="00854433" w14:paraId="736FBE08" w14:textId="77777777" w:rsidTr="00854433">
        <w:tc>
          <w:tcPr>
            <w:tcW w:w="2358" w:type="dxa"/>
            <w:shd w:val="clear" w:color="auto" w:fill="FFFFFF" w:themeFill="background1"/>
          </w:tcPr>
          <w:p w14:paraId="7319F764" w14:textId="77777777" w:rsidR="00996482" w:rsidRPr="00854433" w:rsidRDefault="00996482" w:rsidP="00996482">
            <w:pPr>
              <w:spacing w:after="120"/>
              <w:rPr>
                <w:color w:val="000000"/>
              </w:rPr>
            </w:pPr>
            <w:r w:rsidRPr="00854433">
              <w:rPr>
                <w:color w:val="000000"/>
              </w:rPr>
              <w:t>OtherTrademarkHolder</w:t>
            </w:r>
          </w:p>
        </w:tc>
        <w:tc>
          <w:tcPr>
            <w:tcW w:w="6390" w:type="dxa"/>
            <w:shd w:val="clear" w:color="auto" w:fill="FFFFFF" w:themeFill="background1"/>
          </w:tcPr>
          <w:p w14:paraId="4634BD90" w14:textId="77777777" w:rsidR="00996482" w:rsidRPr="00854433" w:rsidRDefault="00996482" w:rsidP="00996482">
            <w:pPr>
              <w:spacing w:after="120"/>
              <w:rPr>
                <w:color w:val="000000"/>
              </w:rPr>
            </w:pPr>
            <w:r w:rsidRPr="00854433">
              <w:rPr>
                <w:color w:val="000000"/>
              </w:rPr>
              <w:t xml:space="preserve">Whether the trademark is held by an individual or an organization. The "OtherTrademarkHolder" element should be used when the value of the element "TrademarkHolder" is equal to "Other Organization".                      </w:t>
            </w:r>
          </w:p>
        </w:tc>
        <w:tc>
          <w:tcPr>
            <w:tcW w:w="1256" w:type="dxa"/>
            <w:shd w:val="clear" w:color="auto" w:fill="FFFFFF" w:themeFill="background1"/>
          </w:tcPr>
          <w:p w14:paraId="705913B4" w14:textId="77777777" w:rsidR="00996482" w:rsidRPr="00854433" w:rsidRDefault="00996482" w:rsidP="00996482">
            <w:pPr>
              <w:spacing w:after="120"/>
              <w:rPr>
                <w:color w:val="000000"/>
              </w:rPr>
            </w:pPr>
            <w:r w:rsidRPr="00854433">
              <w:rPr>
                <w:color w:val="000000"/>
              </w:rPr>
              <w:t>Optional</w:t>
            </w:r>
          </w:p>
        </w:tc>
        <w:tc>
          <w:tcPr>
            <w:tcW w:w="1264" w:type="dxa"/>
            <w:shd w:val="clear" w:color="auto" w:fill="FFFFFF" w:themeFill="background1"/>
          </w:tcPr>
          <w:p w14:paraId="2455CACA" w14:textId="77777777" w:rsidR="00996482" w:rsidRPr="00854433" w:rsidRDefault="00996482" w:rsidP="00996482">
            <w:pPr>
              <w:spacing w:after="120"/>
              <w:rPr>
                <w:color w:val="000000"/>
              </w:rPr>
            </w:pPr>
            <w:r w:rsidRPr="00854433">
              <w:rPr>
                <w:color w:val="000000"/>
              </w:rPr>
              <w:t>0 to 1</w:t>
            </w:r>
          </w:p>
        </w:tc>
        <w:tc>
          <w:tcPr>
            <w:tcW w:w="1620" w:type="dxa"/>
            <w:shd w:val="clear" w:color="auto" w:fill="FFFFFF" w:themeFill="background1"/>
          </w:tcPr>
          <w:p w14:paraId="0A517E87" w14:textId="77777777" w:rsidR="00996482" w:rsidRPr="00854433" w:rsidRDefault="00996482" w:rsidP="00996482">
            <w:pPr>
              <w:spacing w:after="120"/>
              <w:rPr>
                <w:color w:val="000000"/>
              </w:rPr>
            </w:pPr>
            <w:r>
              <w:rPr>
                <w:color w:val="000000"/>
              </w:rPr>
              <w:t>Non-null string</w:t>
            </w:r>
          </w:p>
        </w:tc>
      </w:tr>
      <w:tr w:rsidR="00996482" w:rsidRPr="00854433" w14:paraId="0F6CE439" w14:textId="77777777" w:rsidTr="00854433">
        <w:tc>
          <w:tcPr>
            <w:tcW w:w="2358" w:type="dxa"/>
            <w:shd w:val="clear" w:color="auto" w:fill="FFFFFF" w:themeFill="background1"/>
          </w:tcPr>
          <w:p w14:paraId="20DA3391" w14:textId="77777777" w:rsidR="00996482" w:rsidRPr="00982861" w:rsidRDefault="00996482" w:rsidP="00996482">
            <w:pPr>
              <w:spacing w:after="120"/>
              <w:rPr>
                <w:b/>
                <w:color w:val="000000"/>
              </w:rPr>
            </w:pPr>
            <w:r w:rsidRPr="00092C11">
              <w:rPr>
                <w:b/>
                <w:color w:val="000000"/>
              </w:rPr>
              <w:t>IPYearlyIncome</w:t>
            </w:r>
          </w:p>
        </w:tc>
        <w:tc>
          <w:tcPr>
            <w:tcW w:w="6390" w:type="dxa"/>
            <w:shd w:val="clear" w:color="auto" w:fill="FFFFFF" w:themeFill="background1"/>
          </w:tcPr>
          <w:p w14:paraId="6DF9027C" w14:textId="77777777" w:rsidR="00996482" w:rsidRPr="00882201" w:rsidRDefault="00996482" w:rsidP="00996482">
            <w:pPr>
              <w:spacing w:after="120"/>
              <w:rPr>
                <w:color w:val="000000"/>
              </w:rPr>
            </w:pPr>
            <w:r>
              <w:t>Contains subelements that describe the yearly income and how the payment to the disclosing individual was processed. For more information, see section IPYearlyIncome.</w:t>
            </w:r>
          </w:p>
        </w:tc>
        <w:tc>
          <w:tcPr>
            <w:tcW w:w="1256" w:type="dxa"/>
            <w:shd w:val="clear" w:color="auto" w:fill="FFFFFF" w:themeFill="background1"/>
          </w:tcPr>
          <w:p w14:paraId="04E153D3" w14:textId="77777777" w:rsidR="00996482" w:rsidRPr="00882201" w:rsidRDefault="00996482" w:rsidP="00996482">
            <w:pPr>
              <w:spacing w:after="120"/>
              <w:rPr>
                <w:color w:val="000000"/>
              </w:rPr>
            </w:pPr>
            <w:r w:rsidRPr="00882201">
              <w:rPr>
                <w:color w:val="000000"/>
              </w:rPr>
              <w:t>Optional</w:t>
            </w:r>
          </w:p>
        </w:tc>
        <w:tc>
          <w:tcPr>
            <w:tcW w:w="1264" w:type="dxa"/>
            <w:shd w:val="clear" w:color="auto" w:fill="FFFFFF" w:themeFill="background1"/>
          </w:tcPr>
          <w:p w14:paraId="53597408" w14:textId="77777777" w:rsidR="00996482" w:rsidRPr="00882201" w:rsidRDefault="00996482" w:rsidP="00996482">
            <w:pPr>
              <w:spacing w:after="120"/>
              <w:rPr>
                <w:color w:val="000000"/>
              </w:rPr>
            </w:pPr>
            <w:r w:rsidRPr="00882201">
              <w:rPr>
                <w:color w:val="000000"/>
              </w:rPr>
              <w:t>0 to more</w:t>
            </w:r>
          </w:p>
        </w:tc>
        <w:tc>
          <w:tcPr>
            <w:tcW w:w="1620" w:type="dxa"/>
            <w:shd w:val="clear" w:color="auto" w:fill="FFFFFF" w:themeFill="background1"/>
          </w:tcPr>
          <w:p w14:paraId="29C54175" w14:textId="77777777" w:rsidR="00996482" w:rsidRPr="00882201" w:rsidRDefault="00996482" w:rsidP="00996482">
            <w:pPr>
              <w:spacing w:after="120"/>
              <w:rPr>
                <w:color w:val="000000"/>
              </w:rPr>
            </w:pPr>
            <w:r>
              <w:rPr>
                <w:color w:val="000000"/>
              </w:rPr>
              <w:t>Container</w:t>
            </w:r>
          </w:p>
        </w:tc>
      </w:tr>
      <w:tr w:rsidR="005B0632" w:rsidRPr="00854433" w14:paraId="7A4FBFEC" w14:textId="77777777" w:rsidTr="00854433">
        <w:trPr>
          <w:ins w:id="1346" w:author="Valerie Smothers" w:date="2016-03-28T12:18:00Z"/>
        </w:trPr>
        <w:tc>
          <w:tcPr>
            <w:tcW w:w="2358" w:type="dxa"/>
            <w:shd w:val="clear" w:color="auto" w:fill="FFFFFF" w:themeFill="background1"/>
          </w:tcPr>
          <w:p w14:paraId="5F7C1374" w14:textId="77777777" w:rsidR="005B0632" w:rsidRPr="005B0632" w:rsidRDefault="005B0632" w:rsidP="005B0632">
            <w:pPr>
              <w:spacing w:after="120"/>
              <w:rPr>
                <w:ins w:id="1347" w:author="Valerie Smothers" w:date="2016-03-28T12:18:00Z"/>
                <w:color w:val="000000"/>
                <w:rPrChange w:id="1348" w:author="Valerie Smothers" w:date="2016-03-28T12:19:00Z">
                  <w:rPr>
                    <w:ins w:id="1349" w:author="Valerie Smothers" w:date="2016-03-28T12:18:00Z"/>
                    <w:b/>
                    <w:color w:val="000000"/>
                  </w:rPr>
                </w:rPrChange>
              </w:rPr>
            </w:pPr>
            <w:ins w:id="1350" w:author="Valerie Smothers" w:date="2016-03-28T12:19:00Z">
              <w:r w:rsidRPr="005B0632">
                <w:rPr>
                  <w:color w:val="000000"/>
                  <w:rPrChange w:id="1351" w:author="Valerie Smothers" w:date="2016-03-28T12:19:00Z">
                    <w:rPr>
                      <w:b/>
                      <w:color w:val="000000"/>
                    </w:rPr>
                  </w:rPrChange>
                </w:rPr>
                <w:t>AdditionalInformation</w:t>
              </w:r>
            </w:ins>
          </w:p>
        </w:tc>
        <w:tc>
          <w:tcPr>
            <w:tcW w:w="6390" w:type="dxa"/>
            <w:shd w:val="clear" w:color="auto" w:fill="FFFFFF" w:themeFill="background1"/>
          </w:tcPr>
          <w:p w14:paraId="3603448C" w14:textId="77777777" w:rsidR="005B0632" w:rsidRDefault="005B0632" w:rsidP="005B0632">
            <w:pPr>
              <w:spacing w:after="120"/>
              <w:rPr>
                <w:ins w:id="1352" w:author="Valerie Smothers" w:date="2016-03-28T12:18:00Z"/>
              </w:rPr>
            </w:pPr>
            <w:ins w:id="1353" w:author="Valerie Smothers" w:date="2016-03-28T12:19:00Z">
              <w:r>
                <w:rPr>
                  <w:color w:val="000000"/>
                </w:rPr>
                <w:t>Any additional information about this interest</w:t>
              </w:r>
            </w:ins>
          </w:p>
        </w:tc>
        <w:tc>
          <w:tcPr>
            <w:tcW w:w="1256" w:type="dxa"/>
            <w:shd w:val="clear" w:color="auto" w:fill="FFFFFF" w:themeFill="background1"/>
          </w:tcPr>
          <w:p w14:paraId="36698EEB" w14:textId="77777777" w:rsidR="005B0632" w:rsidRPr="00882201" w:rsidRDefault="005B0632" w:rsidP="005B0632">
            <w:pPr>
              <w:spacing w:after="120"/>
              <w:rPr>
                <w:ins w:id="1354" w:author="Valerie Smothers" w:date="2016-03-28T12:18:00Z"/>
                <w:color w:val="000000"/>
              </w:rPr>
            </w:pPr>
            <w:ins w:id="1355" w:author="Valerie Smothers" w:date="2016-03-28T12:19:00Z">
              <w:r>
                <w:rPr>
                  <w:color w:val="000000"/>
                </w:rPr>
                <w:t>Optional</w:t>
              </w:r>
            </w:ins>
          </w:p>
        </w:tc>
        <w:tc>
          <w:tcPr>
            <w:tcW w:w="1264" w:type="dxa"/>
            <w:shd w:val="clear" w:color="auto" w:fill="FFFFFF" w:themeFill="background1"/>
          </w:tcPr>
          <w:p w14:paraId="0A9CA1F8" w14:textId="77777777" w:rsidR="005B0632" w:rsidRPr="00882201" w:rsidRDefault="005B0632" w:rsidP="005B0632">
            <w:pPr>
              <w:spacing w:after="120"/>
              <w:rPr>
                <w:ins w:id="1356" w:author="Valerie Smothers" w:date="2016-03-28T12:18:00Z"/>
                <w:color w:val="000000"/>
              </w:rPr>
            </w:pPr>
            <w:ins w:id="1357" w:author="Valerie Smothers" w:date="2016-03-28T12:19:00Z">
              <w:r>
                <w:rPr>
                  <w:color w:val="000000"/>
                </w:rPr>
                <w:t>0 or 1</w:t>
              </w:r>
            </w:ins>
          </w:p>
        </w:tc>
        <w:tc>
          <w:tcPr>
            <w:tcW w:w="1620" w:type="dxa"/>
            <w:shd w:val="clear" w:color="auto" w:fill="FFFFFF" w:themeFill="background1"/>
          </w:tcPr>
          <w:p w14:paraId="35FE5D58" w14:textId="77777777" w:rsidR="005B0632" w:rsidRDefault="005B0632" w:rsidP="005B0632">
            <w:pPr>
              <w:spacing w:after="120"/>
              <w:rPr>
                <w:ins w:id="1358" w:author="Valerie Smothers" w:date="2016-03-28T12:18:00Z"/>
                <w:color w:val="000000"/>
              </w:rPr>
            </w:pPr>
            <w:ins w:id="1359" w:author="Valerie Smothers" w:date="2016-03-28T12:19:00Z">
              <w:r>
                <w:rPr>
                  <w:color w:val="000000"/>
                </w:rPr>
                <w:t>Non-null string</w:t>
              </w:r>
            </w:ins>
          </w:p>
        </w:tc>
      </w:tr>
      <w:tr w:rsidR="005B0632" w:rsidRPr="00854433" w14:paraId="57465646" w14:textId="77777777" w:rsidTr="00854433">
        <w:trPr>
          <w:ins w:id="1360" w:author="Valerie Smothers" w:date="2016-03-28T12:18:00Z"/>
        </w:trPr>
        <w:tc>
          <w:tcPr>
            <w:tcW w:w="2358" w:type="dxa"/>
            <w:shd w:val="clear" w:color="auto" w:fill="FFFFFF" w:themeFill="background1"/>
          </w:tcPr>
          <w:p w14:paraId="6082C176" w14:textId="77777777" w:rsidR="005B0632" w:rsidRPr="005B0632" w:rsidRDefault="005B0632" w:rsidP="005B0632">
            <w:pPr>
              <w:spacing w:after="120"/>
              <w:rPr>
                <w:ins w:id="1361" w:author="Valerie Smothers" w:date="2016-03-28T12:18:00Z"/>
                <w:color w:val="000000"/>
                <w:rPrChange w:id="1362" w:author="Valerie Smothers" w:date="2016-03-28T12:19:00Z">
                  <w:rPr>
                    <w:ins w:id="1363" w:author="Valerie Smothers" w:date="2016-03-28T12:18:00Z"/>
                    <w:b/>
                    <w:color w:val="000000"/>
                  </w:rPr>
                </w:rPrChange>
              </w:rPr>
            </w:pPr>
            <w:ins w:id="1364" w:author="Valerie Smothers" w:date="2016-03-28T12:19:00Z">
              <w:r w:rsidRPr="005B0632">
                <w:rPr>
                  <w:color w:val="000000"/>
                  <w:rPrChange w:id="1365" w:author="Valerie Smothers" w:date="2016-03-28T12:19:00Z">
                    <w:rPr>
                      <w:b/>
                      <w:color w:val="000000"/>
                    </w:rPr>
                  </w:rPrChange>
                </w:rPr>
                <w:t>Any</w:t>
              </w:r>
            </w:ins>
          </w:p>
        </w:tc>
        <w:tc>
          <w:tcPr>
            <w:tcW w:w="6390" w:type="dxa"/>
            <w:shd w:val="clear" w:color="auto" w:fill="FFFFFF" w:themeFill="background1"/>
          </w:tcPr>
          <w:p w14:paraId="1344A81B" w14:textId="77777777" w:rsidR="005B0632" w:rsidRDefault="005B0632" w:rsidP="005B0632">
            <w:pPr>
              <w:spacing w:after="120"/>
              <w:rPr>
                <w:ins w:id="1366" w:author="Valerie Smothers" w:date="2016-03-28T12:18:00Z"/>
              </w:rPr>
            </w:pPr>
            <w:ins w:id="1367" w:author="Valerie Smothers" w:date="2016-03-28T12:19:00Z">
              <w:r>
                <w:t>A</w:t>
              </w:r>
              <w:r w:rsidRPr="002C6D27">
                <w:t>ny elements defined by the organization implementing the schema provided those elements are defined in another namespace.</w:t>
              </w:r>
            </w:ins>
          </w:p>
        </w:tc>
        <w:tc>
          <w:tcPr>
            <w:tcW w:w="1256" w:type="dxa"/>
            <w:shd w:val="clear" w:color="auto" w:fill="FFFFFF" w:themeFill="background1"/>
          </w:tcPr>
          <w:p w14:paraId="4BF1DE49" w14:textId="77777777" w:rsidR="005B0632" w:rsidRPr="00882201" w:rsidRDefault="005B0632" w:rsidP="005B0632">
            <w:pPr>
              <w:spacing w:after="120"/>
              <w:rPr>
                <w:ins w:id="1368" w:author="Valerie Smothers" w:date="2016-03-28T12:18:00Z"/>
                <w:color w:val="000000"/>
              </w:rPr>
            </w:pPr>
            <w:ins w:id="1369" w:author="Valerie Smothers" w:date="2016-03-28T12:19:00Z">
              <w:r>
                <w:rPr>
                  <w:color w:val="000000"/>
                </w:rPr>
                <w:t>Optional</w:t>
              </w:r>
            </w:ins>
          </w:p>
        </w:tc>
        <w:tc>
          <w:tcPr>
            <w:tcW w:w="1264" w:type="dxa"/>
            <w:shd w:val="clear" w:color="auto" w:fill="FFFFFF" w:themeFill="background1"/>
          </w:tcPr>
          <w:p w14:paraId="18E9857E" w14:textId="77777777" w:rsidR="005B0632" w:rsidRPr="00882201" w:rsidRDefault="005B0632" w:rsidP="005B0632">
            <w:pPr>
              <w:spacing w:after="120"/>
              <w:rPr>
                <w:ins w:id="1370" w:author="Valerie Smothers" w:date="2016-03-28T12:18:00Z"/>
                <w:color w:val="000000"/>
              </w:rPr>
            </w:pPr>
            <w:ins w:id="1371" w:author="Valerie Smothers" w:date="2016-03-28T12:19:00Z">
              <w:r>
                <w:rPr>
                  <w:color w:val="000000"/>
                </w:rPr>
                <w:t>0 or more</w:t>
              </w:r>
            </w:ins>
          </w:p>
        </w:tc>
        <w:tc>
          <w:tcPr>
            <w:tcW w:w="1620" w:type="dxa"/>
            <w:shd w:val="clear" w:color="auto" w:fill="FFFFFF" w:themeFill="background1"/>
          </w:tcPr>
          <w:p w14:paraId="51B2E6A0" w14:textId="77777777" w:rsidR="005B0632" w:rsidRDefault="005B0632" w:rsidP="005B0632">
            <w:pPr>
              <w:spacing w:after="120"/>
              <w:rPr>
                <w:ins w:id="1372" w:author="Valerie Smothers" w:date="2016-03-28T12:18:00Z"/>
                <w:color w:val="000000"/>
              </w:rPr>
            </w:pPr>
            <w:ins w:id="1373" w:author="Valerie Smothers" w:date="2016-03-28T12:19:00Z">
              <w:r>
                <w:rPr>
                  <w:color w:val="000000"/>
                </w:rPr>
                <w:t>Any datataype</w:t>
              </w:r>
            </w:ins>
          </w:p>
        </w:tc>
      </w:tr>
    </w:tbl>
    <w:p w14:paraId="4068A694" w14:textId="77777777" w:rsidR="00D823E0" w:rsidRDefault="00D823E0" w:rsidP="002E3D8A">
      <w:pPr>
        <w:rPr>
          <w:rStyle w:val="IntenseEmphasis"/>
          <w:b w:val="0"/>
          <w:i w:val="0"/>
        </w:rPr>
      </w:pPr>
    </w:p>
    <w:p w14:paraId="09CB4BDE" w14:textId="77777777" w:rsidR="002E3D8A" w:rsidRPr="005238DB" w:rsidRDefault="002E3D8A" w:rsidP="002E3D8A">
      <w:pPr>
        <w:rPr>
          <w:rStyle w:val="IntenseEmphasis"/>
          <w:i w:val="0"/>
          <w:color w:val="auto"/>
        </w:rPr>
      </w:pPr>
      <w:r w:rsidRPr="005238DB">
        <w:rPr>
          <w:rStyle w:val="IntenseEmphasis"/>
          <w:i w:val="0"/>
          <w:color w:val="auto"/>
        </w:rPr>
        <w:t>Example:</w:t>
      </w:r>
    </w:p>
    <w:p w14:paraId="572A3DCB" w14:textId="77777777" w:rsidR="00092C11" w:rsidRDefault="005238DB" w:rsidP="00092C11">
      <w:pPr>
        <w:pStyle w:val="Code"/>
        <w:rPr>
          <w:color w:val="000000"/>
        </w:rPr>
      </w:pPr>
      <w:r>
        <w:t>&lt;Trademark&gt;</w:t>
      </w:r>
      <w:r>
        <w:rPr>
          <w:color w:val="000000"/>
        </w:rPr>
        <w:br/>
        <w:t xml:space="preserve">    </w:t>
      </w:r>
      <w:r>
        <w:t>&lt;TrademarkNumber&gt;</w:t>
      </w:r>
      <w:r>
        <w:rPr>
          <w:color w:val="000000"/>
        </w:rPr>
        <w:t>TM-123</w:t>
      </w:r>
      <w:r>
        <w:t>&lt;/TrademarkNumber&gt;</w:t>
      </w:r>
      <w:r>
        <w:rPr>
          <w:color w:val="000000"/>
        </w:rPr>
        <w:br/>
        <w:t xml:space="preserve">    </w:t>
      </w:r>
      <w:r>
        <w:t>&lt;TrademarkStatus&gt;</w:t>
      </w:r>
      <w:r>
        <w:rPr>
          <w:color w:val="000000"/>
        </w:rPr>
        <w:t>Issued</w:t>
      </w:r>
      <w:r>
        <w:t>&lt;/TrademarkStatus&gt;</w:t>
      </w:r>
      <w:r>
        <w:rPr>
          <w:color w:val="000000"/>
        </w:rPr>
        <w:br/>
        <w:t xml:space="preserve">    </w:t>
      </w:r>
      <w:r>
        <w:t>&lt;TrademarkFilingDate&gt;</w:t>
      </w:r>
      <w:r>
        <w:rPr>
          <w:color w:val="000000"/>
        </w:rPr>
        <w:t>2013-06-18</w:t>
      </w:r>
      <w:r>
        <w:t>&lt;/TrademarkFilingDate&gt;</w:t>
      </w:r>
      <w:r>
        <w:rPr>
          <w:color w:val="000000"/>
        </w:rPr>
        <w:br/>
        <w:t xml:space="preserve">    </w:t>
      </w:r>
      <w:r>
        <w:t>&lt;Licensed&gt;</w:t>
      </w:r>
      <w:r>
        <w:rPr>
          <w:color w:val="000000"/>
        </w:rPr>
        <w:br/>
        <w:t xml:space="preserve">        </w:t>
      </w:r>
      <w:r>
        <w:t>&lt;LicenseTitle&gt;</w:t>
      </w:r>
      <w:r>
        <w:rPr>
          <w:color w:val="000000"/>
        </w:rPr>
        <w:t>Worldwide Widget Manufacturing</w:t>
      </w:r>
      <w:r>
        <w:t>&lt;/LicenseTitle&gt;</w:t>
      </w:r>
      <w:r>
        <w:rPr>
          <w:color w:val="000000"/>
        </w:rPr>
        <w:br/>
        <w:t xml:space="preserve">        </w:t>
      </w:r>
      <w:r>
        <w:t>&lt;LicenseDate&gt;</w:t>
      </w:r>
      <w:r>
        <w:rPr>
          <w:color w:val="000000"/>
        </w:rPr>
        <w:t>2014-06-12</w:t>
      </w:r>
      <w:r>
        <w:t>&lt;/LicenseDate&gt;</w:t>
      </w:r>
      <w:r>
        <w:rPr>
          <w:color w:val="000000"/>
        </w:rPr>
        <w:br/>
        <w:t xml:space="preserve">    </w:t>
      </w:r>
      <w:r>
        <w:t>&lt;/Licensed&gt;</w:t>
      </w:r>
      <w:r>
        <w:rPr>
          <w:color w:val="000000"/>
        </w:rPr>
        <w:br/>
        <w:t xml:space="preserve">    </w:t>
      </w:r>
      <w:r>
        <w:t>&lt;TrademarkHolder&gt;</w:t>
      </w:r>
      <w:r>
        <w:rPr>
          <w:color w:val="000000"/>
        </w:rPr>
        <w:t>Previous Institution</w:t>
      </w:r>
      <w:r>
        <w:t>&lt;/TrademarkHolder&gt;</w:t>
      </w:r>
      <w:r>
        <w:rPr>
          <w:color w:val="000000"/>
        </w:rPr>
        <w:br/>
      </w:r>
      <w:r w:rsidR="00092C11">
        <w:rPr>
          <w:color w:val="006400"/>
        </w:rPr>
        <w:tab/>
        <w:t xml:space="preserve"> </w:t>
      </w:r>
      <w:r w:rsidR="00092C11" w:rsidRPr="00092C11">
        <w:t>&lt;IPYearlyIncome&gt;</w:t>
      </w:r>
      <w:r w:rsidR="00092C11">
        <w:rPr>
          <w:color w:val="000000"/>
        </w:rPr>
        <w:br/>
        <w:t xml:space="preserve">    </w:t>
      </w:r>
      <w:r w:rsidR="00092C11">
        <w:rPr>
          <w:color w:val="000000"/>
        </w:rPr>
        <w:tab/>
      </w:r>
      <w:r w:rsidR="00092C11">
        <w:t>&lt;YearlyIncome</w:t>
      </w:r>
      <w:r w:rsidR="00092C11">
        <w:rPr>
          <w:color w:val="F5844C"/>
        </w:rPr>
        <w:t xml:space="preserve"> currencyCode</w:t>
      </w:r>
      <w:r w:rsidR="00092C11">
        <w:rPr>
          <w:color w:val="FF8040"/>
        </w:rPr>
        <w:t>=</w:t>
      </w:r>
      <w:r w:rsidR="00092C11">
        <w:rPr>
          <w:color w:val="993300"/>
        </w:rPr>
        <w:t>"US"</w:t>
      </w:r>
      <w:r w:rsidR="00092C11">
        <w:rPr>
          <w:color w:val="F5844C"/>
        </w:rPr>
        <w:t xml:space="preserve"> type</w:t>
      </w:r>
      <w:r w:rsidR="00092C11">
        <w:rPr>
          <w:color w:val="FF8040"/>
        </w:rPr>
        <w:t>=</w:t>
      </w:r>
      <w:r w:rsidR="00092C11">
        <w:rPr>
          <w:color w:val="993300"/>
        </w:rPr>
        <w:t>"Actual"</w:t>
      </w:r>
      <w:r w:rsidR="00092C11">
        <w:rPr>
          <w:color w:val="F5844C"/>
        </w:rPr>
        <w:t xml:space="preserve"> year</w:t>
      </w:r>
      <w:r w:rsidR="00092C11">
        <w:rPr>
          <w:color w:val="FF8040"/>
        </w:rPr>
        <w:t>=</w:t>
      </w:r>
      <w:r w:rsidR="00092C11">
        <w:rPr>
          <w:color w:val="993300"/>
        </w:rPr>
        <w:t>"2013"</w:t>
      </w:r>
      <w:r w:rsidR="00092C11">
        <w:t>&gt;</w:t>
      </w:r>
      <w:r w:rsidR="00092C11">
        <w:rPr>
          <w:color w:val="000000"/>
        </w:rPr>
        <w:t>2000</w:t>
      </w:r>
      <w:r w:rsidR="00092C11">
        <w:t>&lt;/YearlyIncome&gt;</w:t>
      </w:r>
      <w:r w:rsidR="00092C11">
        <w:rPr>
          <w:color w:val="000000"/>
        </w:rPr>
        <w:br/>
        <w:t xml:space="preserve">    </w:t>
      </w:r>
      <w:r w:rsidR="00092C11">
        <w:rPr>
          <w:color w:val="000000"/>
        </w:rPr>
        <w:tab/>
        <w:t>&lt;PaymentProcessing&gt;direct payment&lt;/PaymentProcessing&gt;</w:t>
      </w:r>
    </w:p>
    <w:p w14:paraId="0A916CCA" w14:textId="77777777" w:rsidR="002E3D8A" w:rsidRPr="002E3D8A" w:rsidRDefault="00092C11" w:rsidP="00092C11">
      <w:pPr>
        <w:pStyle w:val="Code"/>
        <w:rPr>
          <w:rStyle w:val="IntenseEmphasis"/>
          <w:b w:val="0"/>
          <w:i w:val="0"/>
          <w:color w:val="auto"/>
        </w:rPr>
      </w:pPr>
      <w:r>
        <w:rPr>
          <w:color w:val="006400"/>
        </w:rPr>
        <w:tab/>
        <w:t xml:space="preserve"> </w:t>
      </w:r>
      <w:r w:rsidRPr="00092C11">
        <w:t>&lt;</w:t>
      </w:r>
      <w:r>
        <w:t>/</w:t>
      </w:r>
      <w:r w:rsidRPr="00092C11">
        <w:t>IPYearlyIncome&gt;</w:t>
      </w:r>
      <w:r>
        <w:rPr>
          <w:color w:val="000000"/>
        </w:rPr>
        <w:br/>
      </w:r>
      <w:r w:rsidR="005238DB">
        <w:t>&lt;/Trademark&gt;</w:t>
      </w:r>
    </w:p>
    <w:p w14:paraId="08074546" w14:textId="77777777" w:rsidR="00D823E0" w:rsidRDefault="00D823E0" w:rsidP="00D823E0">
      <w:pPr>
        <w:rPr>
          <w:rStyle w:val="IntenseEmphasis"/>
          <w:rFonts w:asciiTheme="majorHAnsi" w:eastAsiaTheme="majorEastAsia" w:hAnsiTheme="majorHAnsi" w:cstheme="majorBidi"/>
          <w:bCs w:val="0"/>
          <w:i w:val="0"/>
          <w:sz w:val="26"/>
          <w:szCs w:val="26"/>
        </w:rPr>
      </w:pPr>
      <w:r>
        <w:rPr>
          <w:rStyle w:val="IntenseEmphasis"/>
          <w:b w:val="0"/>
          <w:i w:val="0"/>
        </w:rPr>
        <w:br w:type="page"/>
      </w:r>
    </w:p>
    <w:p w14:paraId="19F93146" w14:textId="77777777" w:rsidR="00D823E0" w:rsidRDefault="00D823E0" w:rsidP="00D823E0">
      <w:pPr>
        <w:pStyle w:val="Heading3"/>
        <w:rPr>
          <w:rStyle w:val="IntenseEmphasis"/>
          <w:b/>
          <w:i w:val="0"/>
        </w:rPr>
      </w:pPr>
      <w:bookmarkStart w:id="1374" w:name="_Toc138998464"/>
      <w:r w:rsidRPr="00800005">
        <w:rPr>
          <w:rStyle w:val="IntenseEmphasis"/>
          <w:b/>
          <w:i w:val="0"/>
        </w:rPr>
        <w:t>Copyright</w:t>
      </w:r>
      <w:bookmarkEnd w:id="1374"/>
    </w:p>
    <w:p w14:paraId="07E40FAB" w14:textId="77777777" w:rsidR="00D823E0" w:rsidRDefault="00D823E0" w:rsidP="00D823E0">
      <w:pPr>
        <w:rPr>
          <w:rStyle w:val="IntenseEmphasis"/>
        </w:rPr>
      </w:pPr>
      <w:r w:rsidRPr="00676906">
        <w:rPr>
          <w:b/>
        </w:rPr>
        <w:t>Copyright</w:t>
      </w:r>
      <w:r>
        <w:t xml:space="preserve"> </w:t>
      </w:r>
      <w:r>
        <w:rPr>
          <w:rFonts w:ascii="Calibri" w:hAnsi="Calibri"/>
          <w:color w:val="000000"/>
        </w:rPr>
        <w:t>includes information on copyright and associated income.</w:t>
      </w:r>
      <w:r>
        <w:rPr>
          <w:rFonts w:ascii="Calibri" w:hAnsi="Calibri"/>
          <w:color w:val="000000"/>
        </w:rPr>
        <w:br/>
      </w:r>
      <w:ins w:id="1375" w:author="Valerie Smothers" w:date="2016-03-28T12:19:00Z">
        <w:r w:rsidR="005B0632">
          <w:rPr>
            <w:b/>
            <w:bCs/>
            <w:i/>
            <w:iCs/>
            <w:noProof/>
            <w:color w:val="4F81BD" w:themeColor="accent1"/>
          </w:rPr>
          <w:drawing>
            <wp:inline distT="0" distB="0" distL="0" distR="0" wp14:anchorId="5F12A369" wp14:editId="6913D54C">
              <wp:extent cx="2780030" cy="3939540"/>
              <wp:effectExtent l="0" t="0" r="127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pyright.png"/>
                      <pic:cNvPicPr/>
                    </pic:nvPicPr>
                    <pic:blipFill rotWithShape="1">
                      <a:blip r:embed="rId61">
                        <a:extLst>
                          <a:ext uri="{28A0092B-C50C-407E-A947-70E740481C1C}">
                            <a14:useLocalDpi xmlns:a14="http://schemas.microsoft.com/office/drawing/2010/main" val="0"/>
                          </a:ext>
                        </a:extLst>
                      </a:blip>
                      <a:srcRect l="38769" t="16410" b="17308"/>
                      <a:stretch/>
                    </pic:blipFill>
                    <pic:spPr bwMode="auto">
                      <a:xfrm>
                        <a:off x="0" y="0"/>
                        <a:ext cx="2780030" cy="3939540"/>
                      </a:xfrm>
                      <a:prstGeom prst="rect">
                        <a:avLst/>
                      </a:prstGeom>
                      <a:ln>
                        <a:noFill/>
                      </a:ln>
                      <a:extLst>
                        <a:ext uri="{53640926-AAD7-44D8-BBD7-CCE9431645EC}">
                          <a14:shadowObscured xmlns:a14="http://schemas.microsoft.com/office/drawing/2010/main"/>
                        </a:ext>
                      </a:extLst>
                    </pic:spPr>
                  </pic:pic>
                </a:graphicData>
              </a:graphic>
            </wp:inline>
          </w:drawing>
        </w:r>
      </w:ins>
    </w:p>
    <w:p w14:paraId="5339C04D" w14:textId="77777777" w:rsidR="00D823E0" w:rsidRDefault="00D823E0" w:rsidP="00D823E0">
      <w:pPr>
        <w:rPr>
          <w:rStyle w:val="IntenseEmphasis"/>
        </w:rPr>
      </w:pPr>
      <w:r>
        <w:rPr>
          <w:rStyle w:val="IntenseEmphasis"/>
        </w:rPr>
        <w:t>Copyright Information</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002060"/>
        <w:tblLook w:val="04A0" w:firstRow="1" w:lastRow="0" w:firstColumn="1" w:lastColumn="0" w:noHBand="0" w:noVBand="1"/>
      </w:tblPr>
      <w:tblGrid>
        <w:gridCol w:w="2268"/>
        <w:gridCol w:w="5940"/>
        <w:gridCol w:w="1440"/>
        <w:gridCol w:w="1440"/>
        <w:gridCol w:w="1800"/>
      </w:tblGrid>
      <w:tr w:rsidR="00D823E0" w:rsidRPr="00854433" w14:paraId="7481B036" w14:textId="77777777" w:rsidTr="00854433">
        <w:trPr>
          <w:tblHeader/>
        </w:trPr>
        <w:tc>
          <w:tcPr>
            <w:tcW w:w="2268" w:type="dxa"/>
            <w:shd w:val="clear" w:color="auto" w:fill="4F81BD" w:themeFill="accent1"/>
          </w:tcPr>
          <w:p w14:paraId="6993381D" w14:textId="77777777" w:rsidR="00D823E0" w:rsidRPr="00854433" w:rsidRDefault="00D823E0" w:rsidP="0090652B">
            <w:pPr>
              <w:spacing w:after="120"/>
              <w:rPr>
                <w:rStyle w:val="IntenseEmphasis"/>
                <w:i w:val="0"/>
                <w:color w:val="FFFFFF" w:themeColor="background1"/>
              </w:rPr>
            </w:pPr>
            <w:r w:rsidRPr="00854433">
              <w:rPr>
                <w:rStyle w:val="IntenseEmphasis"/>
                <w:i w:val="0"/>
                <w:color w:val="FFFFFF" w:themeColor="background1"/>
              </w:rPr>
              <w:t>Element</w:t>
            </w:r>
          </w:p>
        </w:tc>
        <w:tc>
          <w:tcPr>
            <w:tcW w:w="5940" w:type="dxa"/>
            <w:shd w:val="clear" w:color="auto" w:fill="4F81BD" w:themeFill="accent1"/>
          </w:tcPr>
          <w:p w14:paraId="4FDCB130" w14:textId="77777777" w:rsidR="00D823E0" w:rsidRPr="00854433" w:rsidRDefault="00D823E0" w:rsidP="0090652B">
            <w:pPr>
              <w:spacing w:after="120"/>
              <w:rPr>
                <w:rStyle w:val="IntenseEmphasis"/>
                <w:i w:val="0"/>
                <w:color w:val="FFFFFF" w:themeColor="background1"/>
              </w:rPr>
            </w:pPr>
            <w:r w:rsidRPr="00854433">
              <w:rPr>
                <w:rStyle w:val="IntenseEmphasis"/>
                <w:i w:val="0"/>
                <w:color w:val="FFFFFF" w:themeColor="background1"/>
              </w:rPr>
              <w:t>Description</w:t>
            </w:r>
          </w:p>
        </w:tc>
        <w:tc>
          <w:tcPr>
            <w:tcW w:w="1440" w:type="dxa"/>
            <w:shd w:val="clear" w:color="auto" w:fill="4F81BD" w:themeFill="accent1"/>
          </w:tcPr>
          <w:p w14:paraId="6086538E" w14:textId="77777777" w:rsidR="00D823E0" w:rsidRPr="00854433" w:rsidRDefault="00D823E0" w:rsidP="0090652B">
            <w:pPr>
              <w:spacing w:after="120"/>
              <w:rPr>
                <w:rStyle w:val="IntenseEmphasis"/>
                <w:i w:val="0"/>
                <w:color w:val="FFFFFF" w:themeColor="background1"/>
              </w:rPr>
            </w:pPr>
            <w:r w:rsidRPr="00854433">
              <w:rPr>
                <w:rStyle w:val="IntenseEmphasis"/>
                <w:i w:val="0"/>
                <w:color w:val="FFFFFF" w:themeColor="background1"/>
              </w:rPr>
              <w:t>Required</w:t>
            </w:r>
          </w:p>
        </w:tc>
        <w:tc>
          <w:tcPr>
            <w:tcW w:w="1440" w:type="dxa"/>
            <w:shd w:val="clear" w:color="auto" w:fill="4F81BD" w:themeFill="accent1"/>
          </w:tcPr>
          <w:p w14:paraId="1C40559D" w14:textId="77777777" w:rsidR="00D823E0" w:rsidRPr="00854433" w:rsidRDefault="00D823E0" w:rsidP="0090652B">
            <w:pPr>
              <w:spacing w:after="120"/>
              <w:rPr>
                <w:rStyle w:val="IntenseEmphasis"/>
                <w:i w:val="0"/>
                <w:color w:val="FFFFFF" w:themeColor="background1"/>
              </w:rPr>
            </w:pPr>
            <w:r w:rsidRPr="00854433">
              <w:rPr>
                <w:rStyle w:val="IntenseEmphasis"/>
                <w:i w:val="0"/>
                <w:color w:val="FFFFFF" w:themeColor="background1"/>
              </w:rPr>
              <w:t>Multiplicity</w:t>
            </w:r>
          </w:p>
        </w:tc>
        <w:tc>
          <w:tcPr>
            <w:tcW w:w="1800" w:type="dxa"/>
            <w:shd w:val="clear" w:color="auto" w:fill="4F81BD" w:themeFill="accent1"/>
          </w:tcPr>
          <w:p w14:paraId="6B213881" w14:textId="77777777" w:rsidR="00D823E0" w:rsidRPr="00854433" w:rsidRDefault="00D823E0" w:rsidP="0090652B">
            <w:pPr>
              <w:spacing w:after="120"/>
              <w:rPr>
                <w:rStyle w:val="IntenseEmphasis"/>
                <w:i w:val="0"/>
                <w:color w:val="FFFFFF" w:themeColor="background1"/>
              </w:rPr>
            </w:pPr>
            <w:r w:rsidRPr="00854433">
              <w:rPr>
                <w:rStyle w:val="IntenseEmphasis"/>
                <w:i w:val="0"/>
                <w:color w:val="FFFFFF" w:themeColor="background1"/>
              </w:rPr>
              <w:t>Datatype</w:t>
            </w:r>
          </w:p>
        </w:tc>
      </w:tr>
      <w:tr w:rsidR="00D823E0" w:rsidRPr="00854433" w14:paraId="5F5E5FAB" w14:textId="77777777" w:rsidTr="00854433">
        <w:tc>
          <w:tcPr>
            <w:tcW w:w="2268" w:type="dxa"/>
            <w:shd w:val="clear" w:color="auto" w:fill="FFFFFF" w:themeFill="background1"/>
          </w:tcPr>
          <w:p w14:paraId="2E51F17E" w14:textId="77777777" w:rsidR="00D823E0" w:rsidRPr="00854433" w:rsidRDefault="00D823E0" w:rsidP="0090652B">
            <w:pPr>
              <w:spacing w:after="120"/>
              <w:rPr>
                <w:rFonts w:cs="Arial"/>
                <w:b/>
                <w:bCs/>
                <w:color w:val="000000"/>
              </w:rPr>
            </w:pPr>
            <w:r w:rsidRPr="00854433">
              <w:rPr>
                <w:rFonts w:cs="Arial"/>
                <w:b/>
                <w:bCs/>
                <w:color w:val="000000"/>
              </w:rPr>
              <w:t>Copyright</w:t>
            </w:r>
          </w:p>
        </w:tc>
        <w:tc>
          <w:tcPr>
            <w:tcW w:w="5940" w:type="dxa"/>
            <w:shd w:val="clear" w:color="auto" w:fill="FFFFFF" w:themeFill="background1"/>
          </w:tcPr>
          <w:p w14:paraId="18AA3B94" w14:textId="77777777" w:rsidR="00D823E0" w:rsidRPr="00854433" w:rsidRDefault="00D823E0" w:rsidP="0090652B">
            <w:pPr>
              <w:spacing w:after="120"/>
              <w:rPr>
                <w:color w:val="000000"/>
              </w:rPr>
            </w:pPr>
            <w:r w:rsidRPr="00854433">
              <w:rPr>
                <w:color w:val="000000"/>
              </w:rPr>
              <w:t>Contains sub-elements that describe copyright and associated income.</w:t>
            </w:r>
            <w:r w:rsidRPr="00854433">
              <w:rPr>
                <w:color w:val="000000"/>
              </w:rPr>
              <w:br/>
              <w:t xml:space="preserve"> Attributes:         </w:t>
            </w:r>
            <w:r w:rsidRPr="00854433">
              <w:rPr>
                <w:color w:val="000000"/>
              </w:rPr>
              <w:br/>
              <w:t>     </w:t>
            </w:r>
            <w:r w:rsidRPr="00854433">
              <w:rPr>
                <w:i/>
                <w:color w:val="000000"/>
              </w:rPr>
              <w:t>financialInterestExists</w:t>
            </w:r>
            <w:r w:rsidRPr="00854433">
              <w:rPr>
                <w:color w:val="000000"/>
              </w:rPr>
              <w:t xml:space="preserve"> - The 'financialInterestExists' attribute can be used to show the existence of a financial interest. This attribute is optional and should be used when further information isn't required by organization.     </w:t>
            </w:r>
          </w:p>
        </w:tc>
        <w:tc>
          <w:tcPr>
            <w:tcW w:w="1440" w:type="dxa"/>
            <w:shd w:val="clear" w:color="auto" w:fill="FFFFFF" w:themeFill="background1"/>
          </w:tcPr>
          <w:p w14:paraId="55BC5735" w14:textId="77777777" w:rsidR="00D823E0" w:rsidRPr="00854433" w:rsidRDefault="00D823E0" w:rsidP="0090652B">
            <w:pPr>
              <w:spacing w:after="120"/>
              <w:rPr>
                <w:color w:val="000000"/>
              </w:rPr>
            </w:pPr>
            <w:r w:rsidRPr="00854433">
              <w:rPr>
                <w:color w:val="000000"/>
              </w:rPr>
              <w:t>Optional</w:t>
            </w:r>
          </w:p>
        </w:tc>
        <w:tc>
          <w:tcPr>
            <w:tcW w:w="1440" w:type="dxa"/>
            <w:shd w:val="clear" w:color="auto" w:fill="FFFFFF" w:themeFill="background1"/>
          </w:tcPr>
          <w:p w14:paraId="356A802B" w14:textId="77777777" w:rsidR="00D823E0" w:rsidRPr="00854433" w:rsidRDefault="00D823E0" w:rsidP="0090652B">
            <w:pPr>
              <w:spacing w:after="120"/>
              <w:rPr>
                <w:color w:val="000000"/>
              </w:rPr>
            </w:pPr>
            <w:r w:rsidRPr="00854433">
              <w:rPr>
                <w:color w:val="000000"/>
              </w:rPr>
              <w:t>0 to more</w:t>
            </w:r>
          </w:p>
        </w:tc>
        <w:tc>
          <w:tcPr>
            <w:tcW w:w="1800" w:type="dxa"/>
            <w:shd w:val="clear" w:color="auto" w:fill="FFFFFF" w:themeFill="background1"/>
          </w:tcPr>
          <w:p w14:paraId="51C3CB62" w14:textId="77777777" w:rsidR="00D823E0" w:rsidRPr="00854433" w:rsidRDefault="00D823E0" w:rsidP="0090652B">
            <w:pPr>
              <w:spacing w:after="120"/>
              <w:rPr>
                <w:color w:val="000000"/>
              </w:rPr>
            </w:pPr>
            <w:r w:rsidRPr="00854433">
              <w:rPr>
                <w:color w:val="000000"/>
              </w:rPr>
              <w:t>Container</w:t>
            </w:r>
          </w:p>
        </w:tc>
      </w:tr>
      <w:tr w:rsidR="00D823E0" w:rsidRPr="00854433" w14:paraId="50B99B29" w14:textId="77777777" w:rsidTr="00854433">
        <w:tc>
          <w:tcPr>
            <w:tcW w:w="2268" w:type="dxa"/>
            <w:shd w:val="clear" w:color="auto" w:fill="FFFFFF" w:themeFill="background1"/>
          </w:tcPr>
          <w:p w14:paraId="428900A2" w14:textId="77777777" w:rsidR="00D823E0" w:rsidRPr="00854433" w:rsidRDefault="00D823E0" w:rsidP="0090652B">
            <w:pPr>
              <w:spacing w:after="120"/>
              <w:rPr>
                <w:color w:val="000000"/>
              </w:rPr>
            </w:pPr>
            <w:r w:rsidRPr="00854433">
              <w:rPr>
                <w:color w:val="000000"/>
              </w:rPr>
              <w:t>CopyrightDescription</w:t>
            </w:r>
          </w:p>
        </w:tc>
        <w:tc>
          <w:tcPr>
            <w:tcW w:w="5940" w:type="dxa"/>
            <w:shd w:val="clear" w:color="auto" w:fill="FFFFFF" w:themeFill="background1"/>
          </w:tcPr>
          <w:p w14:paraId="1CEA14B4" w14:textId="77777777" w:rsidR="00D823E0" w:rsidRPr="00854433" w:rsidRDefault="00D823E0" w:rsidP="0090652B">
            <w:pPr>
              <w:spacing w:after="120"/>
              <w:rPr>
                <w:color w:val="000000"/>
              </w:rPr>
            </w:pPr>
            <w:r w:rsidRPr="00854433">
              <w:rPr>
                <w:color w:val="000000"/>
              </w:rPr>
              <w:t xml:space="preserve">Descriptive information concerning the copyright.                      </w:t>
            </w:r>
          </w:p>
        </w:tc>
        <w:tc>
          <w:tcPr>
            <w:tcW w:w="1440" w:type="dxa"/>
            <w:shd w:val="clear" w:color="auto" w:fill="FFFFFF" w:themeFill="background1"/>
          </w:tcPr>
          <w:p w14:paraId="5B290CAA" w14:textId="77777777" w:rsidR="00D823E0" w:rsidRPr="00854433" w:rsidRDefault="00D823E0" w:rsidP="0090652B">
            <w:pPr>
              <w:spacing w:after="120"/>
              <w:rPr>
                <w:color w:val="000000"/>
              </w:rPr>
            </w:pPr>
            <w:r w:rsidRPr="00854433">
              <w:rPr>
                <w:color w:val="000000"/>
              </w:rPr>
              <w:t>Optional</w:t>
            </w:r>
          </w:p>
        </w:tc>
        <w:tc>
          <w:tcPr>
            <w:tcW w:w="1440" w:type="dxa"/>
            <w:shd w:val="clear" w:color="auto" w:fill="FFFFFF" w:themeFill="background1"/>
          </w:tcPr>
          <w:p w14:paraId="50D7B657" w14:textId="77777777" w:rsidR="00D823E0" w:rsidRPr="00854433" w:rsidRDefault="00D823E0" w:rsidP="0090652B">
            <w:pPr>
              <w:spacing w:after="120"/>
              <w:rPr>
                <w:color w:val="000000"/>
              </w:rPr>
            </w:pPr>
            <w:r w:rsidRPr="00854433">
              <w:rPr>
                <w:color w:val="000000"/>
              </w:rPr>
              <w:t>0 to 1</w:t>
            </w:r>
          </w:p>
        </w:tc>
        <w:tc>
          <w:tcPr>
            <w:tcW w:w="1800" w:type="dxa"/>
            <w:shd w:val="clear" w:color="auto" w:fill="FFFFFF" w:themeFill="background1"/>
          </w:tcPr>
          <w:p w14:paraId="7E7B069C" w14:textId="77777777" w:rsidR="00D823E0" w:rsidRPr="00854433" w:rsidRDefault="00782649" w:rsidP="0090652B">
            <w:pPr>
              <w:spacing w:after="120"/>
              <w:rPr>
                <w:color w:val="000000"/>
              </w:rPr>
            </w:pPr>
            <w:r>
              <w:rPr>
                <w:color w:val="000000"/>
              </w:rPr>
              <w:t>Non-null string</w:t>
            </w:r>
          </w:p>
        </w:tc>
      </w:tr>
      <w:tr w:rsidR="00D823E0" w:rsidRPr="00854433" w14:paraId="34B1F8C4" w14:textId="77777777" w:rsidTr="00854433">
        <w:tc>
          <w:tcPr>
            <w:tcW w:w="2268" w:type="dxa"/>
            <w:shd w:val="clear" w:color="auto" w:fill="FFFFFF" w:themeFill="background1"/>
          </w:tcPr>
          <w:p w14:paraId="7B8263E9" w14:textId="77777777" w:rsidR="00D823E0" w:rsidRPr="00854433" w:rsidRDefault="00D823E0" w:rsidP="0090652B">
            <w:pPr>
              <w:spacing w:after="120"/>
              <w:rPr>
                <w:color w:val="000000"/>
              </w:rPr>
            </w:pPr>
            <w:r w:rsidRPr="00854433">
              <w:rPr>
                <w:color w:val="000000"/>
              </w:rPr>
              <w:t>CopyrightNumber</w:t>
            </w:r>
          </w:p>
        </w:tc>
        <w:tc>
          <w:tcPr>
            <w:tcW w:w="5940" w:type="dxa"/>
            <w:shd w:val="clear" w:color="auto" w:fill="FFFFFF" w:themeFill="background1"/>
          </w:tcPr>
          <w:p w14:paraId="543FD0B0" w14:textId="77777777" w:rsidR="00D823E0" w:rsidRPr="00854433" w:rsidRDefault="00D823E0" w:rsidP="0090652B">
            <w:pPr>
              <w:spacing w:after="120"/>
              <w:rPr>
                <w:color w:val="000000"/>
              </w:rPr>
            </w:pPr>
            <w:r w:rsidRPr="00854433">
              <w:rPr>
                <w:color w:val="000000"/>
              </w:rPr>
              <w:t xml:space="preserve">The number assigned by the copyright approval organization of a specific copyright.                      </w:t>
            </w:r>
            <w:r w:rsidRPr="00854433">
              <w:rPr>
                <w:color w:val="000000"/>
              </w:rPr>
              <w:br/>
              <w:t xml:space="preserve"> Attributes:         </w:t>
            </w:r>
            <w:r w:rsidRPr="00854433">
              <w:rPr>
                <w:color w:val="000000"/>
              </w:rPr>
              <w:br/>
              <w:t>     </w:t>
            </w:r>
            <w:r w:rsidRPr="00854433">
              <w:rPr>
                <w:i/>
                <w:color w:val="000000"/>
              </w:rPr>
              <w:t>filingJurisdiction</w:t>
            </w:r>
            <w:r w:rsidRPr="00854433">
              <w:rPr>
                <w:color w:val="000000"/>
              </w:rPr>
              <w:t xml:space="preserve"> - The jurisdiction where the intellectual property was filed.</w:t>
            </w:r>
          </w:p>
        </w:tc>
        <w:tc>
          <w:tcPr>
            <w:tcW w:w="1440" w:type="dxa"/>
            <w:shd w:val="clear" w:color="auto" w:fill="FFFFFF" w:themeFill="background1"/>
          </w:tcPr>
          <w:p w14:paraId="2F35D145" w14:textId="77777777" w:rsidR="00D823E0" w:rsidRPr="00854433" w:rsidRDefault="00D823E0" w:rsidP="0090652B">
            <w:pPr>
              <w:spacing w:after="120"/>
              <w:rPr>
                <w:color w:val="000000"/>
              </w:rPr>
            </w:pPr>
            <w:r w:rsidRPr="00854433">
              <w:rPr>
                <w:color w:val="000000"/>
              </w:rPr>
              <w:t>Optional</w:t>
            </w:r>
          </w:p>
        </w:tc>
        <w:tc>
          <w:tcPr>
            <w:tcW w:w="1440" w:type="dxa"/>
            <w:shd w:val="clear" w:color="auto" w:fill="FFFFFF" w:themeFill="background1"/>
          </w:tcPr>
          <w:p w14:paraId="3EAA1C08" w14:textId="77777777" w:rsidR="00D823E0" w:rsidRPr="00854433" w:rsidRDefault="00D823E0" w:rsidP="0090652B">
            <w:pPr>
              <w:spacing w:after="120"/>
              <w:rPr>
                <w:color w:val="000000"/>
              </w:rPr>
            </w:pPr>
            <w:r w:rsidRPr="00854433">
              <w:rPr>
                <w:color w:val="000000"/>
              </w:rPr>
              <w:t>0 to 1</w:t>
            </w:r>
          </w:p>
        </w:tc>
        <w:tc>
          <w:tcPr>
            <w:tcW w:w="1800" w:type="dxa"/>
            <w:shd w:val="clear" w:color="auto" w:fill="FFFFFF" w:themeFill="background1"/>
          </w:tcPr>
          <w:p w14:paraId="1F024230" w14:textId="77777777" w:rsidR="00D823E0" w:rsidRPr="00854433" w:rsidRDefault="005573B8" w:rsidP="0090652B">
            <w:pPr>
              <w:spacing w:after="120"/>
              <w:rPr>
                <w:color w:val="000000"/>
              </w:rPr>
            </w:pPr>
            <w:r>
              <w:rPr>
                <w:color w:val="000000"/>
              </w:rPr>
              <w:t>Non-null string</w:t>
            </w:r>
          </w:p>
        </w:tc>
      </w:tr>
      <w:tr w:rsidR="00D823E0" w:rsidRPr="00854433" w14:paraId="7CD8E262" w14:textId="77777777" w:rsidTr="00854433">
        <w:tc>
          <w:tcPr>
            <w:tcW w:w="2268" w:type="dxa"/>
            <w:shd w:val="clear" w:color="auto" w:fill="FFFFFF" w:themeFill="background1"/>
          </w:tcPr>
          <w:p w14:paraId="2AA13C10" w14:textId="77777777" w:rsidR="00D823E0" w:rsidRPr="00854433" w:rsidRDefault="00D823E0" w:rsidP="0090652B">
            <w:pPr>
              <w:spacing w:after="120"/>
              <w:rPr>
                <w:color w:val="000000"/>
              </w:rPr>
            </w:pPr>
            <w:r w:rsidRPr="00854433">
              <w:rPr>
                <w:color w:val="000000"/>
              </w:rPr>
              <w:t>CopyrightHolder</w:t>
            </w:r>
          </w:p>
        </w:tc>
        <w:tc>
          <w:tcPr>
            <w:tcW w:w="5940" w:type="dxa"/>
            <w:shd w:val="clear" w:color="auto" w:fill="FFFFFF" w:themeFill="background1"/>
          </w:tcPr>
          <w:p w14:paraId="068A08E2" w14:textId="77777777" w:rsidR="00D823E0" w:rsidRPr="00854433" w:rsidRDefault="00D823E0" w:rsidP="0090652B">
            <w:pPr>
              <w:spacing w:after="120"/>
              <w:rPr>
                <w:color w:val="000000"/>
              </w:rPr>
            </w:pPr>
            <w:r w:rsidRPr="00854433">
              <w:rPr>
                <w:color w:val="000000"/>
              </w:rPr>
              <w:t xml:space="preserve">Whether the copyright is held by an individual or an organization.                      </w:t>
            </w:r>
            <w:r w:rsidRPr="00854433">
              <w:rPr>
                <w:color w:val="000000"/>
              </w:rPr>
              <w:br/>
              <w:t xml:space="preserve">Allowed Values:                     </w:t>
            </w:r>
            <w:r w:rsidRPr="00854433">
              <w:rPr>
                <w:color w:val="000000"/>
              </w:rPr>
              <w:br/>
              <w:t>    Discloser</w:t>
            </w:r>
            <w:r w:rsidRPr="00854433">
              <w:rPr>
                <w:color w:val="000000"/>
              </w:rPr>
              <w:br/>
              <w:t>    Current Institution</w:t>
            </w:r>
            <w:r w:rsidRPr="00854433">
              <w:rPr>
                <w:color w:val="000000"/>
              </w:rPr>
              <w:br/>
              <w:t>    Previous Institution</w:t>
            </w:r>
            <w:r w:rsidRPr="00854433">
              <w:rPr>
                <w:color w:val="000000"/>
              </w:rPr>
              <w:br/>
              <w:t>    Other Organization</w:t>
            </w:r>
          </w:p>
        </w:tc>
        <w:tc>
          <w:tcPr>
            <w:tcW w:w="1440" w:type="dxa"/>
            <w:shd w:val="clear" w:color="auto" w:fill="FFFFFF" w:themeFill="background1"/>
          </w:tcPr>
          <w:p w14:paraId="78837C1F" w14:textId="77777777" w:rsidR="00D823E0" w:rsidRPr="00854433" w:rsidRDefault="00D823E0" w:rsidP="0090652B">
            <w:pPr>
              <w:spacing w:after="120"/>
              <w:rPr>
                <w:color w:val="000000"/>
              </w:rPr>
            </w:pPr>
            <w:r w:rsidRPr="00854433">
              <w:rPr>
                <w:color w:val="000000"/>
              </w:rPr>
              <w:t>Optional</w:t>
            </w:r>
          </w:p>
        </w:tc>
        <w:tc>
          <w:tcPr>
            <w:tcW w:w="1440" w:type="dxa"/>
            <w:shd w:val="clear" w:color="auto" w:fill="FFFFFF" w:themeFill="background1"/>
          </w:tcPr>
          <w:p w14:paraId="673DB00A" w14:textId="77777777" w:rsidR="00D823E0" w:rsidRPr="00854433" w:rsidRDefault="00D823E0" w:rsidP="0090652B">
            <w:pPr>
              <w:spacing w:after="120"/>
              <w:rPr>
                <w:color w:val="000000"/>
              </w:rPr>
            </w:pPr>
            <w:r w:rsidRPr="00854433">
              <w:rPr>
                <w:color w:val="000000"/>
              </w:rPr>
              <w:t>0 to 1</w:t>
            </w:r>
          </w:p>
        </w:tc>
        <w:tc>
          <w:tcPr>
            <w:tcW w:w="1800" w:type="dxa"/>
            <w:shd w:val="clear" w:color="auto" w:fill="FFFFFF" w:themeFill="background1"/>
          </w:tcPr>
          <w:p w14:paraId="4497565C" w14:textId="77777777" w:rsidR="00D823E0" w:rsidRPr="00854433" w:rsidRDefault="005573B8" w:rsidP="0090652B">
            <w:pPr>
              <w:spacing w:after="120"/>
              <w:rPr>
                <w:color w:val="000000"/>
              </w:rPr>
            </w:pPr>
            <w:r>
              <w:rPr>
                <w:color w:val="000000"/>
              </w:rPr>
              <w:t>Restricted</w:t>
            </w:r>
          </w:p>
        </w:tc>
      </w:tr>
      <w:tr w:rsidR="00D823E0" w:rsidRPr="00854433" w14:paraId="3CAE917A" w14:textId="77777777" w:rsidTr="00854433">
        <w:tc>
          <w:tcPr>
            <w:tcW w:w="2268" w:type="dxa"/>
            <w:shd w:val="clear" w:color="auto" w:fill="FFFFFF" w:themeFill="background1"/>
          </w:tcPr>
          <w:p w14:paraId="2771B713" w14:textId="77777777" w:rsidR="00D823E0" w:rsidRPr="00854433" w:rsidRDefault="00D823E0" w:rsidP="0090652B">
            <w:pPr>
              <w:spacing w:after="120"/>
              <w:rPr>
                <w:color w:val="000000"/>
              </w:rPr>
            </w:pPr>
            <w:r w:rsidRPr="00854433">
              <w:rPr>
                <w:color w:val="000000"/>
              </w:rPr>
              <w:t>OtherCopyrightHolder</w:t>
            </w:r>
          </w:p>
        </w:tc>
        <w:tc>
          <w:tcPr>
            <w:tcW w:w="5940" w:type="dxa"/>
            <w:shd w:val="clear" w:color="auto" w:fill="FFFFFF" w:themeFill="background1"/>
          </w:tcPr>
          <w:p w14:paraId="508915EA" w14:textId="77777777" w:rsidR="00D823E0" w:rsidRPr="00854433" w:rsidRDefault="00D823E0" w:rsidP="0090652B">
            <w:pPr>
              <w:spacing w:after="120"/>
              <w:rPr>
                <w:color w:val="000000"/>
              </w:rPr>
            </w:pPr>
            <w:r w:rsidRPr="00854433">
              <w:rPr>
                <w:color w:val="000000"/>
              </w:rPr>
              <w:t xml:space="preserve">Whether the copyright is held by an individual or an organization. The "OtherCopyrightHolder" element should be used when the value of the element "CopyrightHolder" is equal to "Other Organization".                      </w:t>
            </w:r>
          </w:p>
        </w:tc>
        <w:tc>
          <w:tcPr>
            <w:tcW w:w="1440" w:type="dxa"/>
            <w:shd w:val="clear" w:color="auto" w:fill="FFFFFF" w:themeFill="background1"/>
          </w:tcPr>
          <w:p w14:paraId="361A8CD2" w14:textId="77777777" w:rsidR="00D823E0" w:rsidRPr="00854433" w:rsidRDefault="00D823E0" w:rsidP="0090652B">
            <w:pPr>
              <w:spacing w:after="120"/>
              <w:rPr>
                <w:color w:val="000000"/>
              </w:rPr>
            </w:pPr>
            <w:r w:rsidRPr="00854433">
              <w:rPr>
                <w:color w:val="000000"/>
              </w:rPr>
              <w:t>Optional</w:t>
            </w:r>
          </w:p>
        </w:tc>
        <w:tc>
          <w:tcPr>
            <w:tcW w:w="1440" w:type="dxa"/>
            <w:shd w:val="clear" w:color="auto" w:fill="FFFFFF" w:themeFill="background1"/>
          </w:tcPr>
          <w:p w14:paraId="339933D3" w14:textId="77777777" w:rsidR="00D823E0" w:rsidRPr="00854433" w:rsidRDefault="00D823E0" w:rsidP="0090652B">
            <w:pPr>
              <w:spacing w:after="120"/>
              <w:rPr>
                <w:color w:val="000000"/>
              </w:rPr>
            </w:pPr>
            <w:r w:rsidRPr="00854433">
              <w:rPr>
                <w:color w:val="000000"/>
              </w:rPr>
              <w:t>0 to 1</w:t>
            </w:r>
          </w:p>
        </w:tc>
        <w:tc>
          <w:tcPr>
            <w:tcW w:w="1800" w:type="dxa"/>
            <w:shd w:val="clear" w:color="auto" w:fill="FFFFFF" w:themeFill="background1"/>
          </w:tcPr>
          <w:p w14:paraId="1765EFD6" w14:textId="77777777" w:rsidR="00D823E0" w:rsidRPr="00854433" w:rsidRDefault="00782649" w:rsidP="0090652B">
            <w:pPr>
              <w:spacing w:after="120"/>
              <w:rPr>
                <w:color w:val="000000"/>
              </w:rPr>
            </w:pPr>
            <w:r>
              <w:rPr>
                <w:color w:val="000000"/>
              </w:rPr>
              <w:t>Non-null string</w:t>
            </w:r>
          </w:p>
        </w:tc>
      </w:tr>
      <w:tr w:rsidR="00092C11" w:rsidRPr="00854433" w14:paraId="6459D7D0" w14:textId="77777777" w:rsidTr="00854433">
        <w:tc>
          <w:tcPr>
            <w:tcW w:w="2268" w:type="dxa"/>
            <w:shd w:val="clear" w:color="auto" w:fill="FFFFFF" w:themeFill="background1"/>
          </w:tcPr>
          <w:p w14:paraId="100FB9A8" w14:textId="77777777" w:rsidR="00092C11" w:rsidRPr="00982861" w:rsidRDefault="00092C11" w:rsidP="00092C11">
            <w:pPr>
              <w:spacing w:after="120"/>
              <w:rPr>
                <w:b/>
                <w:color w:val="000000"/>
              </w:rPr>
            </w:pPr>
            <w:r w:rsidRPr="00092C11">
              <w:rPr>
                <w:b/>
                <w:color w:val="000000"/>
              </w:rPr>
              <w:t>IPYearlyIncome</w:t>
            </w:r>
          </w:p>
        </w:tc>
        <w:tc>
          <w:tcPr>
            <w:tcW w:w="5940" w:type="dxa"/>
            <w:shd w:val="clear" w:color="auto" w:fill="FFFFFF" w:themeFill="background1"/>
          </w:tcPr>
          <w:p w14:paraId="46522EAF" w14:textId="77777777" w:rsidR="00092C11" w:rsidRPr="00882201" w:rsidRDefault="00092C11" w:rsidP="00092C11">
            <w:pPr>
              <w:spacing w:after="120"/>
              <w:rPr>
                <w:color w:val="000000"/>
              </w:rPr>
            </w:pPr>
            <w:r>
              <w:t>Contains subelements that describe the yearly income and how the payment to the disclosing individual was processed. For more information, see section IPYearlyIncome.</w:t>
            </w:r>
          </w:p>
        </w:tc>
        <w:tc>
          <w:tcPr>
            <w:tcW w:w="1440" w:type="dxa"/>
            <w:shd w:val="clear" w:color="auto" w:fill="FFFFFF" w:themeFill="background1"/>
          </w:tcPr>
          <w:p w14:paraId="59D5C272" w14:textId="77777777" w:rsidR="00092C11" w:rsidRPr="00882201" w:rsidRDefault="00092C11" w:rsidP="00092C11">
            <w:pPr>
              <w:spacing w:after="120"/>
              <w:rPr>
                <w:color w:val="000000"/>
              </w:rPr>
            </w:pPr>
            <w:r w:rsidRPr="00882201">
              <w:rPr>
                <w:color w:val="000000"/>
              </w:rPr>
              <w:t>Optional</w:t>
            </w:r>
          </w:p>
        </w:tc>
        <w:tc>
          <w:tcPr>
            <w:tcW w:w="1440" w:type="dxa"/>
            <w:shd w:val="clear" w:color="auto" w:fill="FFFFFF" w:themeFill="background1"/>
          </w:tcPr>
          <w:p w14:paraId="78916534" w14:textId="77777777" w:rsidR="00092C11" w:rsidRPr="00882201" w:rsidRDefault="00092C11" w:rsidP="00092C11">
            <w:pPr>
              <w:spacing w:after="120"/>
              <w:rPr>
                <w:color w:val="000000"/>
              </w:rPr>
            </w:pPr>
            <w:r w:rsidRPr="00882201">
              <w:rPr>
                <w:color w:val="000000"/>
              </w:rPr>
              <w:t>0 to more</w:t>
            </w:r>
          </w:p>
        </w:tc>
        <w:tc>
          <w:tcPr>
            <w:tcW w:w="1800" w:type="dxa"/>
            <w:shd w:val="clear" w:color="auto" w:fill="FFFFFF" w:themeFill="background1"/>
          </w:tcPr>
          <w:p w14:paraId="7CE47B44" w14:textId="77777777" w:rsidR="00092C11" w:rsidRPr="00882201" w:rsidRDefault="00092C11" w:rsidP="00092C11">
            <w:pPr>
              <w:spacing w:after="120"/>
              <w:rPr>
                <w:color w:val="000000"/>
              </w:rPr>
            </w:pPr>
            <w:r>
              <w:rPr>
                <w:color w:val="000000"/>
              </w:rPr>
              <w:t>Container</w:t>
            </w:r>
          </w:p>
        </w:tc>
      </w:tr>
      <w:tr w:rsidR="005B0632" w:rsidRPr="00854433" w14:paraId="0DB39821" w14:textId="77777777" w:rsidTr="00854433">
        <w:trPr>
          <w:ins w:id="1376" w:author="Valerie Smothers" w:date="2016-03-28T12:20:00Z"/>
        </w:trPr>
        <w:tc>
          <w:tcPr>
            <w:tcW w:w="2268" w:type="dxa"/>
            <w:shd w:val="clear" w:color="auto" w:fill="FFFFFF" w:themeFill="background1"/>
          </w:tcPr>
          <w:p w14:paraId="65B926FE" w14:textId="77777777" w:rsidR="005B0632" w:rsidRPr="005B0632" w:rsidRDefault="005B0632" w:rsidP="005B0632">
            <w:pPr>
              <w:spacing w:after="120"/>
              <w:rPr>
                <w:ins w:id="1377" w:author="Valerie Smothers" w:date="2016-03-28T12:20:00Z"/>
                <w:color w:val="000000"/>
                <w:rPrChange w:id="1378" w:author="Valerie Smothers" w:date="2016-03-28T12:20:00Z">
                  <w:rPr>
                    <w:ins w:id="1379" w:author="Valerie Smothers" w:date="2016-03-28T12:20:00Z"/>
                    <w:b/>
                    <w:color w:val="000000"/>
                  </w:rPr>
                </w:rPrChange>
              </w:rPr>
            </w:pPr>
            <w:ins w:id="1380" w:author="Valerie Smothers" w:date="2016-03-28T12:20:00Z">
              <w:r w:rsidRPr="005B0632">
                <w:rPr>
                  <w:color w:val="000000"/>
                  <w:rPrChange w:id="1381" w:author="Valerie Smothers" w:date="2016-03-28T12:20:00Z">
                    <w:rPr>
                      <w:b/>
                      <w:color w:val="000000"/>
                    </w:rPr>
                  </w:rPrChange>
                </w:rPr>
                <w:t>AdditionalInformation</w:t>
              </w:r>
            </w:ins>
          </w:p>
        </w:tc>
        <w:tc>
          <w:tcPr>
            <w:tcW w:w="5940" w:type="dxa"/>
            <w:shd w:val="clear" w:color="auto" w:fill="FFFFFF" w:themeFill="background1"/>
          </w:tcPr>
          <w:p w14:paraId="0B19D5B6" w14:textId="77777777" w:rsidR="005B0632" w:rsidRDefault="005B0632" w:rsidP="005B0632">
            <w:pPr>
              <w:spacing w:after="120"/>
              <w:rPr>
                <w:ins w:id="1382" w:author="Valerie Smothers" w:date="2016-03-28T12:20:00Z"/>
              </w:rPr>
            </w:pPr>
            <w:ins w:id="1383" w:author="Valerie Smothers" w:date="2016-03-28T12:20:00Z">
              <w:r>
                <w:rPr>
                  <w:color w:val="000000"/>
                </w:rPr>
                <w:t>Any additional information about this interest</w:t>
              </w:r>
            </w:ins>
          </w:p>
        </w:tc>
        <w:tc>
          <w:tcPr>
            <w:tcW w:w="1440" w:type="dxa"/>
            <w:shd w:val="clear" w:color="auto" w:fill="FFFFFF" w:themeFill="background1"/>
          </w:tcPr>
          <w:p w14:paraId="79286F1F" w14:textId="77777777" w:rsidR="005B0632" w:rsidRPr="00882201" w:rsidRDefault="005B0632" w:rsidP="005B0632">
            <w:pPr>
              <w:spacing w:after="120"/>
              <w:rPr>
                <w:ins w:id="1384" w:author="Valerie Smothers" w:date="2016-03-28T12:20:00Z"/>
                <w:color w:val="000000"/>
              </w:rPr>
            </w:pPr>
            <w:ins w:id="1385" w:author="Valerie Smothers" w:date="2016-03-28T12:20:00Z">
              <w:r>
                <w:rPr>
                  <w:color w:val="000000"/>
                </w:rPr>
                <w:t>Optional</w:t>
              </w:r>
            </w:ins>
          </w:p>
        </w:tc>
        <w:tc>
          <w:tcPr>
            <w:tcW w:w="1440" w:type="dxa"/>
            <w:shd w:val="clear" w:color="auto" w:fill="FFFFFF" w:themeFill="background1"/>
          </w:tcPr>
          <w:p w14:paraId="1F3BE775" w14:textId="77777777" w:rsidR="005B0632" w:rsidRPr="00882201" w:rsidRDefault="005B0632" w:rsidP="005B0632">
            <w:pPr>
              <w:spacing w:after="120"/>
              <w:rPr>
                <w:ins w:id="1386" w:author="Valerie Smothers" w:date="2016-03-28T12:20:00Z"/>
                <w:color w:val="000000"/>
              </w:rPr>
            </w:pPr>
            <w:ins w:id="1387" w:author="Valerie Smothers" w:date="2016-03-28T12:20:00Z">
              <w:r>
                <w:rPr>
                  <w:color w:val="000000"/>
                </w:rPr>
                <w:t>0 or 1</w:t>
              </w:r>
            </w:ins>
          </w:p>
        </w:tc>
        <w:tc>
          <w:tcPr>
            <w:tcW w:w="1800" w:type="dxa"/>
            <w:shd w:val="clear" w:color="auto" w:fill="FFFFFF" w:themeFill="background1"/>
          </w:tcPr>
          <w:p w14:paraId="582B3C42" w14:textId="77777777" w:rsidR="005B0632" w:rsidRDefault="005B0632" w:rsidP="005B0632">
            <w:pPr>
              <w:spacing w:after="120"/>
              <w:rPr>
                <w:ins w:id="1388" w:author="Valerie Smothers" w:date="2016-03-28T12:20:00Z"/>
                <w:color w:val="000000"/>
              </w:rPr>
            </w:pPr>
            <w:ins w:id="1389" w:author="Valerie Smothers" w:date="2016-03-28T12:20:00Z">
              <w:r>
                <w:rPr>
                  <w:color w:val="000000"/>
                </w:rPr>
                <w:t>Non-null string</w:t>
              </w:r>
            </w:ins>
          </w:p>
        </w:tc>
      </w:tr>
      <w:tr w:rsidR="005B0632" w:rsidRPr="00854433" w14:paraId="5C65AB28" w14:textId="77777777" w:rsidTr="00854433">
        <w:trPr>
          <w:ins w:id="1390" w:author="Valerie Smothers" w:date="2016-03-28T12:20:00Z"/>
        </w:trPr>
        <w:tc>
          <w:tcPr>
            <w:tcW w:w="2268" w:type="dxa"/>
            <w:shd w:val="clear" w:color="auto" w:fill="FFFFFF" w:themeFill="background1"/>
          </w:tcPr>
          <w:p w14:paraId="3DDFEFE6" w14:textId="77777777" w:rsidR="005B0632" w:rsidRPr="005B0632" w:rsidRDefault="005B0632" w:rsidP="005B0632">
            <w:pPr>
              <w:spacing w:after="120"/>
              <w:rPr>
                <w:ins w:id="1391" w:author="Valerie Smothers" w:date="2016-03-28T12:20:00Z"/>
                <w:color w:val="000000"/>
                <w:rPrChange w:id="1392" w:author="Valerie Smothers" w:date="2016-03-28T12:20:00Z">
                  <w:rPr>
                    <w:ins w:id="1393" w:author="Valerie Smothers" w:date="2016-03-28T12:20:00Z"/>
                    <w:b/>
                    <w:color w:val="000000"/>
                  </w:rPr>
                </w:rPrChange>
              </w:rPr>
            </w:pPr>
            <w:ins w:id="1394" w:author="Valerie Smothers" w:date="2016-03-28T12:20:00Z">
              <w:r w:rsidRPr="005B0632">
                <w:rPr>
                  <w:color w:val="000000"/>
                  <w:rPrChange w:id="1395" w:author="Valerie Smothers" w:date="2016-03-28T12:20:00Z">
                    <w:rPr>
                      <w:b/>
                      <w:color w:val="000000"/>
                    </w:rPr>
                  </w:rPrChange>
                </w:rPr>
                <w:t>Any</w:t>
              </w:r>
            </w:ins>
          </w:p>
        </w:tc>
        <w:tc>
          <w:tcPr>
            <w:tcW w:w="5940" w:type="dxa"/>
            <w:shd w:val="clear" w:color="auto" w:fill="FFFFFF" w:themeFill="background1"/>
          </w:tcPr>
          <w:p w14:paraId="53031016" w14:textId="77777777" w:rsidR="005B0632" w:rsidRDefault="005B0632" w:rsidP="005B0632">
            <w:pPr>
              <w:spacing w:after="120"/>
              <w:rPr>
                <w:ins w:id="1396" w:author="Valerie Smothers" w:date="2016-03-28T12:20:00Z"/>
              </w:rPr>
            </w:pPr>
            <w:ins w:id="1397" w:author="Valerie Smothers" w:date="2016-03-28T12:20:00Z">
              <w:r>
                <w:t>A</w:t>
              </w:r>
              <w:r w:rsidRPr="002C6D27">
                <w:t>ny elements defined by the organization implementing the schema provided those elements are defined in another namespace.</w:t>
              </w:r>
            </w:ins>
          </w:p>
        </w:tc>
        <w:tc>
          <w:tcPr>
            <w:tcW w:w="1440" w:type="dxa"/>
            <w:shd w:val="clear" w:color="auto" w:fill="FFFFFF" w:themeFill="background1"/>
          </w:tcPr>
          <w:p w14:paraId="378D0B69" w14:textId="77777777" w:rsidR="005B0632" w:rsidRPr="00882201" w:rsidRDefault="005B0632" w:rsidP="005B0632">
            <w:pPr>
              <w:spacing w:after="120"/>
              <w:rPr>
                <w:ins w:id="1398" w:author="Valerie Smothers" w:date="2016-03-28T12:20:00Z"/>
                <w:color w:val="000000"/>
              </w:rPr>
            </w:pPr>
            <w:ins w:id="1399" w:author="Valerie Smothers" w:date="2016-03-28T12:20:00Z">
              <w:r>
                <w:rPr>
                  <w:color w:val="000000"/>
                </w:rPr>
                <w:t>Optional</w:t>
              </w:r>
            </w:ins>
          </w:p>
        </w:tc>
        <w:tc>
          <w:tcPr>
            <w:tcW w:w="1440" w:type="dxa"/>
            <w:shd w:val="clear" w:color="auto" w:fill="FFFFFF" w:themeFill="background1"/>
          </w:tcPr>
          <w:p w14:paraId="38FB98CE" w14:textId="77777777" w:rsidR="005B0632" w:rsidRPr="00882201" w:rsidRDefault="005B0632" w:rsidP="005B0632">
            <w:pPr>
              <w:spacing w:after="120"/>
              <w:rPr>
                <w:ins w:id="1400" w:author="Valerie Smothers" w:date="2016-03-28T12:20:00Z"/>
                <w:color w:val="000000"/>
              </w:rPr>
            </w:pPr>
            <w:ins w:id="1401" w:author="Valerie Smothers" w:date="2016-03-28T12:20:00Z">
              <w:r>
                <w:rPr>
                  <w:color w:val="000000"/>
                </w:rPr>
                <w:t>0 or more</w:t>
              </w:r>
            </w:ins>
          </w:p>
        </w:tc>
        <w:tc>
          <w:tcPr>
            <w:tcW w:w="1800" w:type="dxa"/>
            <w:shd w:val="clear" w:color="auto" w:fill="FFFFFF" w:themeFill="background1"/>
          </w:tcPr>
          <w:p w14:paraId="2721F2A0" w14:textId="77777777" w:rsidR="005B0632" w:rsidRDefault="005B0632" w:rsidP="005B0632">
            <w:pPr>
              <w:spacing w:after="120"/>
              <w:rPr>
                <w:ins w:id="1402" w:author="Valerie Smothers" w:date="2016-03-28T12:20:00Z"/>
                <w:color w:val="000000"/>
              </w:rPr>
            </w:pPr>
            <w:ins w:id="1403" w:author="Valerie Smothers" w:date="2016-03-28T12:20:00Z">
              <w:r>
                <w:rPr>
                  <w:color w:val="000000"/>
                </w:rPr>
                <w:t>Any datataype</w:t>
              </w:r>
            </w:ins>
          </w:p>
        </w:tc>
      </w:tr>
    </w:tbl>
    <w:p w14:paraId="4363FEDD" w14:textId="77777777" w:rsidR="00D823E0" w:rsidRDefault="00D823E0" w:rsidP="005238DB">
      <w:pPr>
        <w:rPr>
          <w:rStyle w:val="IntenseEmphasis"/>
        </w:rPr>
      </w:pPr>
    </w:p>
    <w:p w14:paraId="6E353C40" w14:textId="77777777" w:rsidR="005238DB" w:rsidRDefault="005238DB" w:rsidP="005238DB">
      <w:pPr>
        <w:rPr>
          <w:rStyle w:val="IntenseEmphasis"/>
          <w:i w:val="0"/>
          <w:color w:val="auto"/>
        </w:rPr>
      </w:pPr>
      <w:r w:rsidRPr="005238DB">
        <w:rPr>
          <w:rStyle w:val="IntenseEmphasis"/>
          <w:i w:val="0"/>
          <w:color w:val="auto"/>
        </w:rPr>
        <w:t>Example:</w:t>
      </w:r>
    </w:p>
    <w:p w14:paraId="0B554689" w14:textId="77777777" w:rsidR="00092C11" w:rsidRPr="00982861" w:rsidRDefault="005238DB" w:rsidP="00092C11">
      <w:pPr>
        <w:pStyle w:val="Code"/>
        <w:rPr>
          <w:color w:val="000000"/>
        </w:rPr>
      </w:pPr>
      <w:r>
        <w:t>&lt;Copyright&gt;</w:t>
      </w:r>
      <w:r>
        <w:rPr>
          <w:color w:val="000000"/>
        </w:rPr>
        <w:br/>
        <w:t xml:space="preserve">    </w:t>
      </w:r>
      <w:r>
        <w:t>&lt;CopyrightNumber&gt;</w:t>
      </w:r>
      <w:r>
        <w:rPr>
          <w:color w:val="000000"/>
        </w:rPr>
        <w:t>VA 192-945</w:t>
      </w:r>
      <w:r>
        <w:t>&lt;/CopyrightNumber&gt;</w:t>
      </w:r>
      <w:r>
        <w:rPr>
          <w:color w:val="000000"/>
        </w:rPr>
        <w:br/>
        <w:t xml:space="preserve">    </w:t>
      </w:r>
      <w:r>
        <w:t>&lt;CopyrightHolder&gt;</w:t>
      </w:r>
      <w:r>
        <w:rPr>
          <w:color w:val="000000"/>
        </w:rPr>
        <w:t>Discloser</w:t>
      </w:r>
      <w:r>
        <w:t>&lt;/CopyrightHolder&gt;</w:t>
      </w:r>
      <w:r>
        <w:rPr>
          <w:color w:val="000000"/>
        </w:rPr>
        <w:br/>
      </w:r>
      <w:r w:rsidR="00092C11">
        <w:rPr>
          <w:color w:val="006400"/>
        </w:rPr>
        <w:tab/>
        <w:t xml:space="preserve"> </w:t>
      </w:r>
      <w:r w:rsidR="00092C11" w:rsidRPr="00092C11">
        <w:t>&lt;IPYearlyIncome&gt;</w:t>
      </w:r>
      <w:r w:rsidR="00092C11">
        <w:rPr>
          <w:color w:val="000000"/>
        </w:rPr>
        <w:br/>
        <w:t xml:space="preserve">    </w:t>
      </w:r>
      <w:r w:rsidR="00092C11">
        <w:rPr>
          <w:color w:val="000000"/>
        </w:rPr>
        <w:tab/>
      </w:r>
      <w:r w:rsidR="00092C11">
        <w:t>&lt;YearlyIncome</w:t>
      </w:r>
      <w:r w:rsidR="00092C11">
        <w:rPr>
          <w:color w:val="F5844C"/>
        </w:rPr>
        <w:t xml:space="preserve"> currencyCode</w:t>
      </w:r>
      <w:r w:rsidR="00092C11">
        <w:rPr>
          <w:color w:val="FF8040"/>
        </w:rPr>
        <w:t>=</w:t>
      </w:r>
      <w:r w:rsidR="00092C11">
        <w:rPr>
          <w:color w:val="993300"/>
        </w:rPr>
        <w:t>"US"</w:t>
      </w:r>
      <w:r w:rsidR="00092C11">
        <w:rPr>
          <w:color w:val="F5844C"/>
        </w:rPr>
        <w:t xml:space="preserve"> type</w:t>
      </w:r>
      <w:r w:rsidR="00092C11">
        <w:rPr>
          <w:color w:val="FF8040"/>
        </w:rPr>
        <w:t>=</w:t>
      </w:r>
      <w:r w:rsidR="00092C11">
        <w:rPr>
          <w:color w:val="993300"/>
        </w:rPr>
        <w:t>"Actual"</w:t>
      </w:r>
      <w:r w:rsidR="00092C11">
        <w:rPr>
          <w:color w:val="F5844C"/>
        </w:rPr>
        <w:t xml:space="preserve"> year</w:t>
      </w:r>
      <w:r w:rsidR="00092C11">
        <w:rPr>
          <w:color w:val="FF8040"/>
        </w:rPr>
        <w:t>=</w:t>
      </w:r>
      <w:r w:rsidR="00092C11">
        <w:rPr>
          <w:color w:val="993300"/>
        </w:rPr>
        <w:t>"2013"</w:t>
      </w:r>
      <w:r w:rsidR="00092C11">
        <w:t>&gt;</w:t>
      </w:r>
      <w:r w:rsidR="00092C11">
        <w:rPr>
          <w:color w:val="000000"/>
        </w:rPr>
        <w:t>2000</w:t>
      </w:r>
      <w:r w:rsidR="00092C11">
        <w:t>&lt;/YearlyIncome&gt;</w:t>
      </w:r>
      <w:r w:rsidR="00092C11">
        <w:rPr>
          <w:color w:val="000000"/>
        </w:rPr>
        <w:br/>
        <w:t xml:space="preserve">    </w:t>
      </w:r>
      <w:r w:rsidR="00092C11">
        <w:rPr>
          <w:color w:val="000000"/>
        </w:rPr>
        <w:tab/>
        <w:t>&lt;PaymentProcessing&gt;direct payment&lt;/PaymentProcessing</w:t>
      </w:r>
      <w:r w:rsidR="00092C11" w:rsidRPr="00982861">
        <w:rPr>
          <w:color w:val="000000"/>
        </w:rPr>
        <w:t>&gt;</w:t>
      </w:r>
    </w:p>
    <w:p w14:paraId="617F9CCE" w14:textId="77777777" w:rsidR="005238DB" w:rsidRPr="005238DB" w:rsidRDefault="00092C11" w:rsidP="00092C11">
      <w:pPr>
        <w:pStyle w:val="Code"/>
        <w:rPr>
          <w:rStyle w:val="IntenseEmphasis"/>
          <w:i w:val="0"/>
          <w:color w:val="auto"/>
        </w:rPr>
      </w:pPr>
      <w:r>
        <w:rPr>
          <w:color w:val="006400"/>
        </w:rPr>
        <w:tab/>
        <w:t xml:space="preserve"> </w:t>
      </w:r>
      <w:r w:rsidRPr="00092C11">
        <w:t>&lt;</w:t>
      </w:r>
      <w:r>
        <w:t>/</w:t>
      </w:r>
      <w:r w:rsidRPr="00092C11">
        <w:t>IPYearlyIncome&gt;</w:t>
      </w:r>
      <w:r>
        <w:rPr>
          <w:color w:val="000000"/>
        </w:rPr>
        <w:br/>
      </w:r>
      <w:r w:rsidR="005238DB">
        <w:t>&lt;/Copyright&gt;</w:t>
      </w:r>
    </w:p>
    <w:p w14:paraId="77AF7D06" w14:textId="77777777" w:rsidR="00D823E0" w:rsidRDefault="00D823E0" w:rsidP="00D823E0">
      <w:pPr>
        <w:rPr>
          <w:rStyle w:val="IntenseEmphasis"/>
        </w:rPr>
      </w:pPr>
    </w:p>
    <w:p w14:paraId="225C487E" w14:textId="77777777" w:rsidR="00D823E0" w:rsidRDefault="00D823E0" w:rsidP="00D823E0">
      <w:pPr>
        <w:pStyle w:val="Heading3"/>
        <w:rPr>
          <w:rStyle w:val="IntenseEmphasis"/>
          <w:b/>
          <w:i w:val="0"/>
        </w:rPr>
      </w:pPr>
      <w:bookmarkStart w:id="1404" w:name="_Toc138998465"/>
      <w:r w:rsidRPr="007A7A17">
        <w:rPr>
          <w:rStyle w:val="IntenseEmphasis"/>
          <w:b/>
          <w:i w:val="0"/>
        </w:rPr>
        <w:t>IntellectualPropertyOther</w:t>
      </w:r>
      <w:bookmarkEnd w:id="1404"/>
    </w:p>
    <w:p w14:paraId="4955C03F" w14:textId="77777777" w:rsidR="00D823E0" w:rsidRDefault="00D823E0" w:rsidP="00D823E0">
      <w:r w:rsidRPr="00A234F0">
        <w:rPr>
          <w:b/>
        </w:rPr>
        <w:t>IntellectualPropertyOther</w:t>
      </w:r>
      <w:r>
        <w:t xml:space="preserve"> </w:t>
      </w:r>
      <w:r>
        <w:rPr>
          <w:rFonts w:ascii="Calibri" w:hAnsi="Calibri"/>
          <w:color w:val="000000"/>
        </w:rPr>
        <w:t>describes intellectual property</w:t>
      </w:r>
      <w:r>
        <w:t>.</w:t>
      </w:r>
    </w:p>
    <w:p w14:paraId="79BD0CBF" w14:textId="77777777" w:rsidR="00D823E0" w:rsidRDefault="005B0632" w:rsidP="00D823E0">
      <w:ins w:id="1405" w:author="Valerie Smothers" w:date="2016-03-28T12:21:00Z">
        <w:r>
          <w:rPr>
            <w:noProof/>
          </w:rPr>
          <w:drawing>
            <wp:inline distT="0" distB="0" distL="0" distR="0" wp14:anchorId="38EAC2DD" wp14:editId="21427499">
              <wp:extent cx="3797935" cy="381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ntellectualpropertyother.png"/>
                      <pic:cNvPicPr/>
                    </pic:nvPicPr>
                    <pic:blipFill rotWithShape="1">
                      <a:blip r:embed="rId62">
                        <a:extLst>
                          <a:ext uri="{28A0092B-C50C-407E-A947-70E740481C1C}">
                            <a14:useLocalDpi xmlns:a14="http://schemas.microsoft.com/office/drawing/2010/main" val="0"/>
                          </a:ext>
                        </a:extLst>
                      </a:blip>
                      <a:srcRect l="33046" t="26154" b="9744"/>
                      <a:stretch/>
                    </pic:blipFill>
                    <pic:spPr bwMode="auto">
                      <a:xfrm>
                        <a:off x="0" y="0"/>
                        <a:ext cx="3797935" cy="3810000"/>
                      </a:xfrm>
                      <a:prstGeom prst="rect">
                        <a:avLst/>
                      </a:prstGeom>
                      <a:ln>
                        <a:noFill/>
                      </a:ln>
                      <a:extLst>
                        <a:ext uri="{53640926-AAD7-44D8-BBD7-CCE9431645EC}">
                          <a14:shadowObscured xmlns:a14="http://schemas.microsoft.com/office/drawing/2010/main"/>
                        </a:ext>
                      </a:extLst>
                    </pic:spPr>
                  </pic:pic>
                </a:graphicData>
              </a:graphic>
            </wp:inline>
          </w:drawing>
        </w:r>
      </w:ins>
    </w:p>
    <w:p w14:paraId="649EEFC0" w14:textId="77777777" w:rsidR="00092C11" w:rsidRDefault="00092C11">
      <w:pPr>
        <w:rPr>
          <w:rStyle w:val="IntenseEmphasis"/>
        </w:rPr>
      </w:pPr>
      <w:r>
        <w:rPr>
          <w:rStyle w:val="IntenseEmphasis"/>
        </w:rPr>
        <w:br w:type="page"/>
      </w:r>
    </w:p>
    <w:p w14:paraId="40607609" w14:textId="77777777" w:rsidR="00D823E0" w:rsidRDefault="00D823E0" w:rsidP="00D823E0">
      <w:pPr>
        <w:rPr>
          <w:rStyle w:val="IntenseEmphasis"/>
        </w:rPr>
      </w:pPr>
      <w:r>
        <w:rPr>
          <w:rStyle w:val="IntenseEmphasis"/>
        </w:rPr>
        <w:t>IntellectualPropertyOther Information</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002060"/>
        <w:tblLayout w:type="fixed"/>
        <w:tblLook w:val="04A0" w:firstRow="1" w:lastRow="0" w:firstColumn="1" w:lastColumn="0" w:noHBand="0" w:noVBand="1"/>
      </w:tblPr>
      <w:tblGrid>
        <w:gridCol w:w="3168"/>
        <w:gridCol w:w="5040"/>
        <w:gridCol w:w="1440"/>
        <w:gridCol w:w="1350"/>
        <w:gridCol w:w="1890"/>
      </w:tblGrid>
      <w:tr w:rsidR="00D823E0" w:rsidRPr="00882201" w14:paraId="4C867019" w14:textId="77777777" w:rsidTr="00882201">
        <w:trPr>
          <w:tblHeader/>
        </w:trPr>
        <w:tc>
          <w:tcPr>
            <w:tcW w:w="3168" w:type="dxa"/>
            <w:shd w:val="clear" w:color="auto" w:fill="4F81BD" w:themeFill="accent1"/>
          </w:tcPr>
          <w:p w14:paraId="4F9D1694" w14:textId="77777777" w:rsidR="00D823E0" w:rsidRPr="00882201" w:rsidRDefault="00D823E0" w:rsidP="0090652B">
            <w:pPr>
              <w:spacing w:after="120"/>
              <w:rPr>
                <w:rStyle w:val="IntenseEmphasis"/>
                <w:i w:val="0"/>
                <w:color w:val="FFFFFF" w:themeColor="background1"/>
              </w:rPr>
            </w:pPr>
            <w:r w:rsidRPr="00882201">
              <w:rPr>
                <w:rStyle w:val="IntenseEmphasis"/>
                <w:i w:val="0"/>
                <w:color w:val="FFFFFF" w:themeColor="background1"/>
              </w:rPr>
              <w:t>Element</w:t>
            </w:r>
          </w:p>
        </w:tc>
        <w:tc>
          <w:tcPr>
            <w:tcW w:w="5040" w:type="dxa"/>
            <w:shd w:val="clear" w:color="auto" w:fill="4F81BD" w:themeFill="accent1"/>
          </w:tcPr>
          <w:p w14:paraId="58780767" w14:textId="77777777" w:rsidR="00D823E0" w:rsidRPr="00882201" w:rsidRDefault="00D823E0" w:rsidP="0090652B">
            <w:pPr>
              <w:spacing w:after="120"/>
              <w:rPr>
                <w:rStyle w:val="IntenseEmphasis"/>
                <w:i w:val="0"/>
                <w:color w:val="FFFFFF" w:themeColor="background1"/>
              </w:rPr>
            </w:pPr>
            <w:r w:rsidRPr="00882201">
              <w:rPr>
                <w:rStyle w:val="IntenseEmphasis"/>
                <w:i w:val="0"/>
                <w:color w:val="FFFFFF" w:themeColor="background1"/>
              </w:rPr>
              <w:t>Description</w:t>
            </w:r>
          </w:p>
        </w:tc>
        <w:tc>
          <w:tcPr>
            <w:tcW w:w="1440" w:type="dxa"/>
            <w:shd w:val="clear" w:color="auto" w:fill="4F81BD" w:themeFill="accent1"/>
          </w:tcPr>
          <w:p w14:paraId="0FC0D9E1" w14:textId="77777777" w:rsidR="00D823E0" w:rsidRPr="00882201" w:rsidRDefault="00D823E0" w:rsidP="0090652B">
            <w:pPr>
              <w:spacing w:after="120"/>
              <w:rPr>
                <w:rStyle w:val="IntenseEmphasis"/>
                <w:i w:val="0"/>
                <w:color w:val="FFFFFF" w:themeColor="background1"/>
              </w:rPr>
            </w:pPr>
            <w:r w:rsidRPr="00882201">
              <w:rPr>
                <w:rStyle w:val="IntenseEmphasis"/>
                <w:i w:val="0"/>
                <w:color w:val="FFFFFF" w:themeColor="background1"/>
              </w:rPr>
              <w:t>Required</w:t>
            </w:r>
          </w:p>
        </w:tc>
        <w:tc>
          <w:tcPr>
            <w:tcW w:w="1350" w:type="dxa"/>
            <w:shd w:val="clear" w:color="auto" w:fill="4F81BD" w:themeFill="accent1"/>
          </w:tcPr>
          <w:p w14:paraId="74734FF2" w14:textId="77777777" w:rsidR="00D823E0" w:rsidRPr="00882201" w:rsidRDefault="00D823E0" w:rsidP="0090652B">
            <w:pPr>
              <w:spacing w:after="120"/>
              <w:rPr>
                <w:rStyle w:val="IntenseEmphasis"/>
                <w:i w:val="0"/>
                <w:color w:val="FFFFFF" w:themeColor="background1"/>
              </w:rPr>
            </w:pPr>
            <w:r w:rsidRPr="00882201">
              <w:rPr>
                <w:rStyle w:val="IntenseEmphasis"/>
                <w:i w:val="0"/>
                <w:color w:val="FFFFFF" w:themeColor="background1"/>
              </w:rPr>
              <w:t>Multiplicity</w:t>
            </w:r>
          </w:p>
        </w:tc>
        <w:tc>
          <w:tcPr>
            <w:tcW w:w="1890" w:type="dxa"/>
            <w:shd w:val="clear" w:color="auto" w:fill="4F81BD" w:themeFill="accent1"/>
          </w:tcPr>
          <w:p w14:paraId="06CEF47F" w14:textId="77777777" w:rsidR="00D823E0" w:rsidRPr="00882201" w:rsidRDefault="00D823E0" w:rsidP="0090652B">
            <w:pPr>
              <w:spacing w:after="120"/>
              <w:rPr>
                <w:rStyle w:val="IntenseEmphasis"/>
                <w:i w:val="0"/>
                <w:color w:val="FFFFFF" w:themeColor="background1"/>
              </w:rPr>
            </w:pPr>
            <w:r w:rsidRPr="00882201">
              <w:rPr>
                <w:rStyle w:val="IntenseEmphasis"/>
                <w:i w:val="0"/>
                <w:color w:val="FFFFFF" w:themeColor="background1"/>
              </w:rPr>
              <w:t>Datatype</w:t>
            </w:r>
          </w:p>
        </w:tc>
      </w:tr>
      <w:tr w:rsidR="00D823E0" w:rsidRPr="00882201" w14:paraId="6108108E" w14:textId="77777777" w:rsidTr="00882201">
        <w:tc>
          <w:tcPr>
            <w:tcW w:w="3168" w:type="dxa"/>
            <w:shd w:val="clear" w:color="auto" w:fill="FFFFFF" w:themeFill="background1"/>
          </w:tcPr>
          <w:p w14:paraId="5C873F41" w14:textId="77777777" w:rsidR="00D823E0" w:rsidRPr="00882201" w:rsidRDefault="00D823E0" w:rsidP="0090652B">
            <w:pPr>
              <w:spacing w:after="120"/>
              <w:rPr>
                <w:rFonts w:cs="Arial"/>
                <w:b/>
                <w:bCs/>
                <w:color w:val="000000"/>
              </w:rPr>
            </w:pPr>
            <w:r w:rsidRPr="00882201">
              <w:rPr>
                <w:rFonts w:cs="Arial"/>
                <w:b/>
                <w:bCs/>
                <w:color w:val="000000"/>
              </w:rPr>
              <w:t>IntellectualPropertyOther</w:t>
            </w:r>
          </w:p>
        </w:tc>
        <w:tc>
          <w:tcPr>
            <w:tcW w:w="5040" w:type="dxa"/>
            <w:shd w:val="clear" w:color="auto" w:fill="FFFFFF" w:themeFill="background1"/>
          </w:tcPr>
          <w:p w14:paraId="4B928817" w14:textId="77777777" w:rsidR="00D823E0" w:rsidRPr="00882201" w:rsidRDefault="00D823E0" w:rsidP="0090652B">
            <w:pPr>
              <w:spacing w:after="120"/>
              <w:rPr>
                <w:color w:val="000000"/>
              </w:rPr>
            </w:pPr>
            <w:r w:rsidRPr="00882201">
              <w:rPr>
                <w:color w:val="000000"/>
              </w:rPr>
              <w:t>Contains sub-elements that describe intellectual property other than patent, trademark, or copyright and the income associated with that intellectual property. </w:t>
            </w:r>
            <w:r w:rsidRPr="00882201">
              <w:rPr>
                <w:color w:val="000000"/>
              </w:rPr>
              <w:br/>
              <w:t xml:space="preserve">Attributes:         </w:t>
            </w:r>
            <w:r w:rsidRPr="00882201">
              <w:rPr>
                <w:color w:val="000000"/>
              </w:rPr>
              <w:br/>
              <w:t>     </w:t>
            </w:r>
            <w:r w:rsidRPr="00882201">
              <w:rPr>
                <w:i/>
                <w:color w:val="000000"/>
              </w:rPr>
              <w:t>financialInterestExists</w:t>
            </w:r>
            <w:r w:rsidRPr="00882201">
              <w:rPr>
                <w:color w:val="000000"/>
              </w:rPr>
              <w:t xml:space="preserve"> - The 'financialInterestExists' attribute can be used to show the existence of a financial interest. This attribute is optional and should be used when further information isn't required by organization.     </w:t>
            </w:r>
          </w:p>
        </w:tc>
        <w:tc>
          <w:tcPr>
            <w:tcW w:w="1440" w:type="dxa"/>
            <w:shd w:val="clear" w:color="auto" w:fill="FFFFFF" w:themeFill="background1"/>
          </w:tcPr>
          <w:p w14:paraId="4F7BAE46" w14:textId="77777777" w:rsidR="00D823E0" w:rsidRPr="00882201" w:rsidRDefault="00D823E0" w:rsidP="0090652B">
            <w:pPr>
              <w:spacing w:after="120"/>
              <w:rPr>
                <w:color w:val="000000"/>
              </w:rPr>
            </w:pPr>
            <w:r w:rsidRPr="00882201">
              <w:rPr>
                <w:color w:val="000000"/>
              </w:rPr>
              <w:t>Optional</w:t>
            </w:r>
          </w:p>
        </w:tc>
        <w:tc>
          <w:tcPr>
            <w:tcW w:w="1350" w:type="dxa"/>
            <w:shd w:val="clear" w:color="auto" w:fill="FFFFFF" w:themeFill="background1"/>
          </w:tcPr>
          <w:p w14:paraId="56D99E0D" w14:textId="77777777" w:rsidR="00D823E0" w:rsidRPr="00882201" w:rsidRDefault="00D823E0" w:rsidP="0090652B">
            <w:pPr>
              <w:spacing w:after="120"/>
              <w:rPr>
                <w:color w:val="000000"/>
              </w:rPr>
            </w:pPr>
            <w:r w:rsidRPr="00882201">
              <w:rPr>
                <w:color w:val="000000"/>
              </w:rPr>
              <w:t>0 to more</w:t>
            </w:r>
          </w:p>
        </w:tc>
        <w:tc>
          <w:tcPr>
            <w:tcW w:w="1890" w:type="dxa"/>
            <w:shd w:val="clear" w:color="auto" w:fill="FFFFFF" w:themeFill="background1"/>
          </w:tcPr>
          <w:p w14:paraId="759144C4" w14:textId="77777777" w:rsidR="00D823E0" w:rsidRPr="00882201" w:rsidRDefault="00D823E0" w:rsidP="0090652B">
            <w:pPr>
              <w:spacing w:after="120"/>
              <w:rPr>
                <w:color w:val="000000"/>
              </w:rPr>
            </w:pPr>
            <w:r w:rsidRPr="00882201">
              <w:rPr>
                <w:color w:val="000000"/>
              </w:rPr>
              <w:t>Container</w:t>
            </w:r>
          </w:p>
        </w:tc>
      </w:tr>
      <w:tr w:rsidR="00D823E0" w:rsidRPr="00882201" w14:paraId="2DBB2A71" w14:textId="77777777" w:rsidTr="00882201">
        <w:tc>
          <w:tcPr>
            <w:tcW w:w="3168" w:type="dxa"/>
            <w:shd w:val="clear" w:color="auto" w:fill="FFFFFF" w:themeFill="background1"/>
          </w:tcPr>
          <w:p w14:paraId="0D701372" w14:textId="77777777" w:rsidR="00D823E0" w:rsidRPr="00882201" w:rsidRDefault="00D823E0" w:rsidP="0090652B">
            <w:pPr>
              <w:spacing w:after="120"/>
              <w:rPr>
                <w:color w:val="000000"/>
              </w:rPr>
            </w:pPr>
            <w:r w:rsidRPr="00882201">
              <w:rPr>
                <w:color w:val="000000"/>
              </w:rPr>
              <w:t>TypeOfOtherIntellectualProperty</w:t>
            </w:r>
          </w:p>
        </w:tc>
        <w:tc>
          <w:tcPr>
            <w:tcW w:w="5040" w:type="dxa"/>
            <w:shd w:val="clear" w:color="auto" w:fill="FFFFFF" w:themeFill="background1"/>
          </w:tcPr>
          <w:p w14:paraId="1FA6B98F" w14:textId="77777777" w:rsidR="00D823E0" w:rsidRPr="00882201" w:rsidRDefault="00782649" w:rsidP="0090652B">
            <w:pPr>
              <w:spacing w:after="120"/>
              <w:rPr>
                <w:color w:val="000000"/>
              </w:rPr>
            </w:pPr>
            <w:r>
              <w:rPr>
                <w:color w:val="000000"/>
              </w:rPr>
              <w:t>Non-null string</w:t>
            </w:r>
            <w:r w:rsidR="00D823E0" w:rsidRPr="00882201">
              <w:rPr>
                <w:color w:val="000000"/>
              </w:rPr>
              <w:t xml:space="preserve"> field for describing other types of intellectual properties.                      </w:t>
            </w:r>
          </w:p>
        </w:tc>
        <w:tc>
          <w:tcPr>
            <w:tcW w:w="1440" w:type="dxa"/>
            <w:shd w:val="clear" w:color="auto" w:fill="FFFFFF" w:themeFill="background1"/>
          </w:tcPr>
          <w:p w14:paraId="5A295ED1" w14:textId="77777777" w:rsidR="00D823E0" w:rsidRPr="00882201" w:rsidRDefault="00D823E0" w:rsidP="0090652B">
            <w:pPr>
              <w:spacing w:after="120"/>
              <w:rPr>
                <w:color w:val="000000"/>
              </w:rPr>
            </w:pPr>
            <w:r w:rsidRPr="00882201">
              <w:rPr>
                <w:color w:val="000000"/>
              </w:rPr>
              <w:t>Optional</w:t>
            </w:r>
          </w:p>
        </w:tc>
        <w:tc>
          <w:tcPr>
            <w:tcW w:w="1350" w:type="dxa"/>
            <w:shd w:val="clear" w:color="auto" w:fill="FFFFFF" w:themeFill="background1"/>
          </w:tcPr>
          <w:p w14:paraId="002756CA" w14:textId="77777777" w:rsidR="00D823E0" w:rsidRPr="00882201" w:rsidRDefault="00D823E0" w:rsidP="0090652B">
            <w:pPr>
              <w:spacing w:after="120"/>
              <w:rPr>
                <w:color w:val="000000"/>
              </w:rPr>
            </w:pPr>
            <w:r w:rsidRPr="00882201">
              <w:rPr>
                <w:color w:val="000000"/>
              </w:rPr>
              <w:t>0 to 1</w:t>
            </w:r>
          </w:p>
        </w:tc>
        <w:tc>
          <w:tcPr>
            <w:tcW w:w="1890" w:type="dxa"/>
            <w:shd w:val="clear" w:color="auto" w:fill="FFFFFF" w:themeFill="background1"/>
          </w:tcPr>
          <w:p w14:paraId="00393537" w14:textId="77777777" w:rsidR="00D823E0" w:rsidRPr="00882201" w:rsidRDefault="00782649" w:rsidP="0090652B">
            <w:pPr>
              <w:spacing w:after="120"/>
              <w:rPr>
                <w:color w:val="000000"/>
              </w:rPr>
            </w:pPr>
            <w:r>
              <w:rPr>
                <w:color w:val="000000"/>
              </w:rPr>
              <w:t>Non-null string</w:t>
            </w:r>
          </w:p>
        </w:tc>
      </w:tr>
      <w:tr w:rsidR="00D823E0" w:rsidRPr="00882201" w14:paraId="4E195E1B" w14:textId="77777777" w:rsidTr="00882201">
        <w:tc>
          <w:tcPr>
            <w:tcW w:w="3168" w:type="dxa"/>
            <w:shd w:val="clear" w:color="auto" w:fill="FFFFFF" w:themeFill="background1"/>
          </w:tcPr>
          <w:p w14:paraId="00580064" w14:textId="77777777" w:rsidR="00D823E0" w:rsidRPr="00882201" w:rsidRDefault="00D823E0" w:rsidP="0090652B">
            <w:pPr>
              <w:spacing w:after="120"/>
              <w:rPr>
                <w:color w:val="000000"/>
              </w:rPr>
            </w:pPr>
            <w:r w:rsidRPr="00882201">
              <w:rPr>
                <w:color w:val="000000"/>
              </w:rPr>
              <w:t>Description</w:t>
            </w:r>
          </w:p>
        </w:tc>
        <w:tc>
          <w:tcPr>
            <w:tcW w:w="5040" w:type="dxa"/>
            <w:shd w:val="clear" w:color="auto" w:fill="FFFFFF" w:themeFill="background1"/>
          </w:tcPr>
          <w:p w14:paraId="4B13B7DC" w14:textId="77777777" w:rsidR="00D823E0" w:rsidRPr="00882201" w:rsidRDefault="00D823E0" w:rsidP="0090652B">
            <w:pPr>
              <w:spacing w:after="120"/>
              <w:rPr>
                <w:color w:val="000000"/>
              </w:rPr>
            </w:pPr>
            <w:r w:rsidRPr="00882201">
              <w:rPr>
                <w:color w:val="000000"/>
              </w:rPr>
              <w:t xml:space="preserve">A description of the intellectual property.                       </w:t>
            </w:r>
          </w:p>
        </w:tc>
        <w:tc>
          <w:tcPr>
            <w:tcW w:w="1440" w:type="dxa"/>
            <w:shd w:val="clear" w:color="auto" w:fill="FFFFFF" w:themeFill="background1"/>
          </w:tcPr>
          <w:p w14:paraId="4E81459B" w14:textId="77777777" w:rsidR="00D823E0" w:rsidRPr="00882201" w:rsidRDefault="00D823E0" w:rsidP="0090652B">
            <w:pPr>
              <w:spacing w:after="120"/>
              <w:rPr>
                <w:color w:val="000000"/>
              </w:rPr>
            </w:pPr>
            <w:r w:rsidRPr="00882201">
              <w:rPr>
                <w:color w:val="000000"/>
              </w:rPr>
              <w:t>Optional</w:t>
            </w:r>
          </w:p>
        </w:tc>
        <w:tc>
          <w:tcPr>
            <w:tcW w:w="1350" w:type="dxa"/>
            <w:shd w:val="clear" w:color="auto" w:fill="FFFFFF" w:themeFill="background1"/>
          </w:tcPr>
          <w:p w14:paraId="50583136" w14:textId="77777777" w:rsidR="00D823E0" w:rsidRPr="00882201" w:rsidRDefault="00D823E0" w:rsidP="0090652B">
            <w:pPr>
              <w:spacing w:after="120"/>
              <w:rPr>
                <w:color w:val="000000"/>
              </w:rPr>
            </w:pPr>
            <w:r w:rsidRPr="00882201">
              <w:rPr>
                <w:color w:val="000000"/>
              </w:rPr>
              <w:t>0 to 1</w:t>
            </w:r>
          </w:p>
        </w:tc>
        <w:tc>
          <w:tcPr>
            <w:tcW w:w="1890" w:type="dxa"/>
            <w:shd w:val="clear" w:color="auto" w:fill="FFFFFF" w:themeFill="background1"/>
          </w:tcPr>
          <w:p w14:paraId="6264BFA7" w14:textId="77777777" w:rsidR="00D823E0" w:rsidRPr="00882201" w:rsidRDefault="00782649" w:rsidP="0090652B">
            <w:pPr>
              <w:spacing w:after="120"/>
              <w:rPr>
                <w:color w:val="000000"/>
              </w:rPr>
            </w:pPr>
            <w:r>
              <w:rPr>
                <w:color w:val="000000"/>
              </w:rPr>
              <w:t>Non-null string</w:t>
            </w:r>
          </w:p>
        </w:tc>
      </w:tr>
      <w:tr w:rsidR="00D823E0" w:rsidRPr="00882201" w14:paraId="2B74B6C6" w14:textId="77777777" w:rsidTr="00882201">
        <w:tc>
          <w:tcPr>
            <w:tcW w:w="3168" w:type="dxa"/>
            <w:shd w:val="clear" w:color="auto" w:fill="FFFFFF" w:themeFill="background1"/>
          </w:tcPr>
          <w:p w14:paraId="3E3C15FD" w14:textId="77777777" w:rsidR="00D823E0" w:rsidRPr="00882201" w:rsidRDefault="00D823E0" w:rsidP="0090652B">
            <w:pPr>
              <w:spacing w:after="120"/>
              <w:rPr>
                <w:color w:val="000000"/>
              </w:rPr>
            </w:pPr>
            <w:r w:rsidRPr="00882201">
              <w:rPr>
                <w:color w:val="000000"/>
              </w:rPr>
              <w:t>SourceOfIncome</w:t>
            </w:r>
          </w:p>
        </w:tc>
        <w:tc>
          <w:tcPr>
            <w:tcW w:w="5040" w:type="dxa"/>
            <w:shd w:val="clear" w:color="auto" w:fill="FFFFFF" w:themeFill="background1"/>
          </w:tcPr>
          <w:p w14:paraId="22245F22" w14:textId="77777777" w:rsidR="00D823E0" w:rsidRPr="00882201" w:rsidRDefault="00D823E0" w:rsidP="0090652B">
            <w:pPr>
              <w:spacing w:after="120"/>
              <w:rPr>
                <w:color w:val="000000"/>
              </w:rPr>
            </w:pPr>
            <w:r w:rsidRPr="00882201">
              <w:rPr>
                <w:color w:val="000000"/>
              </w:rPr>
              <w:t xml:space="preserve">A description of the source of the income derived from the intellectual property.                       </w:t>
            </w:r>
          </w:p>
        </w:tc>
        <w:tc>
          <w:tcPr>
            <w:tcW w:w="1440" w:type="dxa"/>
            <w:shd w:val="clear" w:color="auto" w:fill="FFFFFF" w:themeFill="background1"/>
          </w:tcPr>
          <w:p w14:paraId="6862551E" w14:textId="77777777" w:rsidR="00D823E0" w:rsidRPr="00882201" w:rsidRDefault="00D823E0" w:rsidP="0090652B">
            <w:pPr>
              <w:spacing w:after="120"/>
              <w:rPr>
                <w:color w:val="000000"/>
              </w:rPr>
            </w:pPr>
            <w:r w:rsidRPr="00882201">
              <w:rPr>
                <w:color w:val="000000"/>
              </w:rPr>
              <w:t>Optional</w:t>
            </w:r>
          </w:p>
        </w:tc>
        <w:tc>
          <w:tcPr>
            <w:tcW w:w="1350" w:type="dxa"/>
            <w:shd w:val="clear" w:color="auto" w:fill="FFFFFF" w:themeFill="background1"/>
          </w:tcPr>
          <w:p w14:paraId="1F6861D4" w14:textId="77777777" w:rsidR="00D823E0" w:rsidRPr="00882201" w:rsidRDefault="00D823E0" w:rsidP="0090652B">
            <w:pPr>
              <w:spacing w:after="120"/>
              <w:rPr>
                <w:color w:val="000000"/>
              </w:rPr>
            </w:pPr>
            <w:r w:rsidRPr="00882201">
              <w:rPr>
                <w:color w:val="000000"/>
              </w:rPr>
              <w:t>0 to 1</w:t>
            </w:r>
          </w:p>
        </w:tc>
        <w:tc>
          <w:tcPr>
            <w:tcW w:w="1890" w:type="dxa"/>
            <w:shd w:val="clear" w:color="auto" w:fill="FFFFFF" w:themeFill="background1"/>
          </w:tcPr>
          <w:p w14:paraId="027DB426" w14:textId="77777777" w:rsidR="00D823E0" w:rsidRPr="00882201" w:rsidRDefault="00782649" w:rsidP="0090652B">
            <w:pPr>
              <w:spacing w:after="120"/>
              <w:rPr>
                <w:color w:val="000000"/>
              </w:rPr>
            </w:pPr>
            <w:r>
              <w:rPr>
                <w:color w:val="000000"/>
              </w:rPr>
              <w:t>Non-null string</w:t>
            </w:r>
          </w:p>
        </w:tc>
      </w:tr>
      <w:tr w:rsidR="00904C95" w:rsidRPr="00882201" w14:paraId="720A108E" w14:textId="77777777" w:rsidTr="00882201">
        <w:trPr>
          <w:ins w:id="1406" w:author="Valerie Smothers" w:date="2015-08-31T13:33:00Z"/>
        </w:trPr>
        <w:tc>
          <w:tcPr>
            <w:tcW w:w="3168" w:type="dxa"/>
            <w:shd w:val="clear" w:color="auto" w:fill="FFFFFF" w:themeFill="background1"/>
          </w:tcPr>
          <w:p w14:paraId="3794A0C6" w14:textId="77777777" w:rsidR="00904C95" w:rsidRPr="00904C95" w:rsidRDefault="00904C95" w:rsidP="00904C95">
            <w:pPr>
              <w:spacing w:after="120"/>
              <w:rPr>
                <w:ins w:id="1407" w:author="Valerie Smothers" w:date="2015-08-31T13:33:00Z"/>
                <w:b/>
                <w:color w:val="000000"/>
                <w:rPrChange w:id="1408" w:author="Valerie Smothers" w:date="2015-10-26T09:53:00Z">
                  <w:rPr>
                    <w:ins w:id="1409" w:author="Valerie Smothers" w:date="2015-08-31T13:33:00Z"/>
                    <w:color w:val="000000"/>
                  </w:rPr>
                </w:rPrChange>
              </w:rPr>
            </w:pPr>
            <w:ins w:id="1410" w:author="Valerie Smothers" w:date="2015-08-31T13:33:00Z">
              <w:r w:rsidRPr="00904C95">
                <w:rPr>
                  <w:b/>
                  <w:color w:val="000000"/>
                  <w:rPrChange w:id="1411" w:author="Valerie Smothers" w:date="2015-10-26T09:53:00Z">
                    <w:rPr>
                      <w:color w:val="000000"/>
                    </w:rPr>
                  </w:rPrChange>
                </w:rPr>
                <w:t>Licensed</w:t>
              </w:r>
            </w:ins>
          </w:p>
        </w:tc>
        <w:tc>
          <w:tcPr>
            <w:tcW w:w="5040" w:type="dxa"/>
            <w:shd w:val="clear" w:color="auto" w:fill="FFFFFF" w:themeFill="background1"/>
          </w:tcPr>
          <w:p w14:paraId="5BE8AA6A" w14:textId="77777777" w:rsidR="00904C95" w:rsidRPr="00882201" w:rsidRDefault="00904C95" w:rsidP="00904C95">
            <w:pPr>
              <w:spacing w:after="120"/>
              <w:rPr>
                <w:ins w:id="1412" w:author="Valerie Smothers" w:date="2015-08-31T13:33:00Z"/>
                <w:color w:val="000000"/>
              </w:rPr>
            </w:pPr>
            <w:ins w:id="1413" w:author="Valerie Smothers" w:date="2015-10-26T09:53:00Z">
              <w:r w:rsidRPr="00854433">
                <w:rPr>
                  <w:color w:val="000000"/>
                </w:rPr>
                <w:t>Contains sub-elements that describe licensing of the intellectual property.  </w:t>
              </w:r>
              <w:r>
                <w:rPr>
                  <w:rFonts w:ascii="Calibri" w:hAnsi="Calibri"/>
                  <w:color w:val="000000"/>
                </w:rPr>
                <w:t>For more information, see section Licensed.</w:t>
              </w:r>
              <w:r w:rsidRPr="00854433">
                <w:rPr>
                  <w:color w:val="000000"/>
                </w:rPr>
                <w:t xml:space="preserve">            </w:t>
              </w:r>
            </w:ins>
          </w:p>
        </w:tc>
        <w:tc>
          <w:tcPr>
            <w:tcW w:w="1440" w:type="dxa"/>
            <w:shd w:val="clear" w:color="auto" w:fill="FFFFFF" w:themeFill="background1"/>
          </w:tcPr>
          <w:p w14:paraId="07DE8039" w14:textId="77777777" w:rsidR="00904C95" w:rsidRPr="00882201" w:rsidRDefault="00904C95" w:rsidP="00904C95">
            <w:pPr>
              <w:spacing w:after="120"/>
              <w:rPr>
                <w:ins w:id="1414" w:author="Valerie Smothers" w:date="2015-08-31T13:33:00Z"/>
                <w:color w:val="000000"/>
              </w:rPr>
            </w:pPr>
            <w:ins w:id="1415" w:author="Valerie Smothers" w:date="2015-10-26T09:53:00Z">
              <w:r w:rsidRPr="00854433">
                <w:rPr>
                  <w:color w:val="000000"/>
                </w:rPr>
                <w:t>Optional</w:t>
              </w:r>
            </w:ins>
          </w:p>
        </w:tc>
        <w:tc>
          <w:tcPr>
            <w:tcW w:w="1350" w:type="dxa"/>
            <w:shd w:val="clear" w:color="auto" w:fill="FFFFFF" w:themeFill="background1"/>
          </w:tcPr>
          <w:p w14:paraId="7DE9CAC4" w14:textId="77777777" w:rsidR="00904C95" w:rsidRPr="00882201" w:rsidRDefault="00904C95" w:rsidP="00904C95">
            <w:pPr>
              <w:spacing w:after="120"/>
              <w:rPr>
                <w:ins w:id="1416" w:author="Valerie Smothers" w:date="2015-08-31T13:33:00Z"/>
                <w:color w:val="000000"/>
              </w:rPr>
            </w:pPr>
            <w:ins w:id="1417" w:author="Valerie Smothers" w:date="2015-10-26T09:53:00Z">
              <w:r>
                <w:rPr>
                  <w:color w:val="000000"/>
                </w:rPr>
                <w:t>0 or more</w:t>
              </w:r>
            </w:ins>
          </w:p>
        </w:tc>
        <w:tc>
          <w:tcPr>
            <w:tcW w:w="1890" w:type="dxa"/>
            <w:shd w:val="clear" w:color="auto" w:fill="FFFFFF" w:themeFill="background1"/>
          </w:tcPr>
          <w:p w14:paraId="0D14CD06" w14:textId="77777777" w:rsidR="00904C95" w:rsidRDefault="00904C95" w:rsidP="00904C95">
            <w:pPr>
              <w:spacing w:after="120"/>
              <w:rPr>
                <w:ins w:id="1418" w:author="Valerie Smothers" w:date="2015-08-31T13:33:00Z"/>
                <w:color w:val="000000"/>
              </w:rPr>
            </w:pPr>
            <w:ins w:id="1419" w:author="Valerie Smothers" w:date="2015-10-26T09:53:00Z">
              <w:r w:rsidRPr="00854433">
                <w:rPr>
                  <w:color w:val="000000"/>
                </w:rPr>
                <w:t>Container</w:t>
              </w:r>
            </w:ins>
          </w:p>
        </w:tc>
      </w:tr>
      <w:tr w:rsidR="0083057A" w:rsidRPr="00882201" w14:paraId="02C8D8DA" w14:textId="77777777" w:rsidTr="00882201">
        <w:tc>
          <w:tcPr>
            <w:tcW w:w="3168" w:type="dxa"/>
            <w:shd w:val="clear" w:color="auto" w:fill="FFFFFF" w:themeFill="background1"/>
          </w:tcPr>
          <w:p w14:paraId="072A0C54" w14:textId="77777777" w:rsidR="0083057A" w:rsidRPr="00982861" w:rsidRDefault="0083057A" w:rsidP="0083057A">
            <w:pPr>
              <w:spacing w:after="120"/>
              <w:rPr>
                <w:b/>
                <w:color w:val="000000"/>
              </w:rPr>
            </w:pPr>
            <w:r w:rsidRPr="00092C11">
              <w:rPr>
                <w:b/>
                <w:color w:val="000000"/>
              </w:rPr>
              <w:t>IPYearlyIncome</w:t>
            </w:r>
          </w:p>
        </w:tc>
        <w:tc>
          <w:tcPr>
            <w:tcW w:w="5040" w:type="dxa"/>
            <w:shd w:val="clear" w:color="auto" w:fill="FFFFFF" w:themeFill="background1"/>
          </w:tcPr>
          <w:p w14:paraId="7327A5FD" w14:textId="77777777" w:rsidR="0083057A" w:rsidRPr="00882201" w:rsidRDefault="0083057A" w:rsidP="0083057A">
            <w:pPr>
              <w:spacing w:after="120"/>
              <w:rPr>
                <w:color w:val="000000"/>
              </w:rPr>
            </w:pPr>
            <w:r>
              <w:t>Contains subelements that describe the yearly income and how the payment to the disclosing individual was processed. For more information, see section IPYearlyIncome.</w:t>
            </w:r>
          </w:p>
        </w:tc>
        <w:tc>
          <w:tcPr>
            <w:tcW w:w="1440" w:type="dxa"/>
            <w:shd w:val="clear" w:color="auto" w:fill="FFFFFF" w:themeFill="background1"/>
          </w:tcPr>
          <w:p w14:paraId="5317D2F2" w14:textId="77777777" w:rsidR="0083057A" w:rsidRPr="00882201" w:rsidRDefault="0083057A" w:rsidP="0083057A">
            <w:pPr>
              <w:spacing w:after="120"/>
              <w:rPr>
                <w:color w:val="000000"/>
              </w:rPr>
            </w:pPr>
            <w:r w:rsidRPr="00882201">
              <w:rPr>
                <w:color w:val="000000"/>
              </w:rPr>
              <w:t>Optional</w:t>
            </w:r>
          </w:p>
        </w:tc>
        <w:tc>
          <w:tcPr>
            <w:tcW w:w="1350" w:type="dxa"/>
            <w:shd w:val="clear" w:color="auto" w:fill="FFFFFF" w:themeFill="background1"/>
          </w:tcPr>
          <w:p w14:paraId="54046774" w14:textId="77777777" w:rsidR="0083057A" w:rsidRPr="00882201" w:rsidRDefault="0083057A" w:rsidP="0083057A">
            <w:pPr>
              <w:spacing w:after="120"/>
              <w:rPr>
                <w:color w:val="000000"/>
              </w:rPr>
            </w:pPr>
            <w:r w:rsidRPr="00882201">
              <w:rPr>
                <w:color w:val="000000"/>
              </w:rPr>
              <w:t>0 to more</w:t>
            </w:r>
          </w:p>
        </w:tc>
        <w:tc>
          <w:tcPr>
            <w:tcW w:w="1890" w:type="dxa"/>
            <w:shd w:val="clear" w:color="auto" w:fill="FFFFFF" w:themeFill="background1"/>
          </w:tcPr>
          <w:p w14:paraId="4801A94D" w14:textId="77777777" w:rsidR="0083057A" w:rsidRPr="00882201" w:rsidRDefault="0083057A" w:rsidP="0083057A">
            <w:pPr>
              <w:spacing w:after="120"/>
              <w:rPr>
                <w:color w:val="000000"/>
              </w:rPr>
            </w:pPr>
            <w:r>
              <w:rPr>
                <w:color w:val="000000"/>
              </w:rPr>
              <w:t>Container</w:t>
            </w:r>
          </w:p>
        </w:tc>
      </w:tr>
      <w:tr w:rsidR="005B0632" w:rsidRPr="00882201" w14:paraId="008473DE" w14:textId="77777777" w:rsidTr="00882201">
        <w:trPr>
          <w:ins w:id="1420" w:author="Valerie Smothers" w:date="2016-03-28T12:21:00Z"/>
        </w:trPr>
        <w:tc>
          <w:tcPr>
            <w:tcW w:w="3168" w:type="dxa"/>
            <w:shd w:val="clear" w:color="auto" w:fill="FFFFFF" w:themeFill="background1"/>
          </w:tcPr>
          <w:p w14:paraId="6E33C98E" w14:textId="77777777" w:rsidR="005B0632" w:rsidRPr="005B0632" w:rsidRDefault="005B0632" w:rsidP="005B0632">
            <w:pPr>
              <w:spacing w:after="120"/>
              <w:rPr>
                <w:ins w:id="1421" w:author="Valerie Smothers" w:date="2016-03-28T12:21:00Z"/>
                <w:color w:val="000000"/>
                <w:rPrChange w:id="1422" w:author="Valerie Smothers" w:date="2016-03-28T12:22:00Z">
                  <w:rPr>
                    <w:ins w:id="1423" w:author="Valerie Smothers" w:date="2016-03-28T12:21:00Z"/>
                    <w:b/>
                    <w:color w:val="000000"/>
                  </w:rPr>
                </w:rPrChange>
              </w:rPr>
            </w:pPr>
            <w:ins w:id="1424" w:author="Valerie Smothers" w:date="2016-03-28T12:21:00Z">
              <w:r w:rsidRPr="005B0632">
                <w:rPr>
                  <w:color w:val="000000"/>
                  <w:rPrChange w:id="1425" w:author="Valerie Smothers" w:date="2016-03-28T12:22:00Z">
                    <w:rPr>
                      <w:b/>
                      <w:color w:val="000000"/>
                    </w:rPr>
                  </w:rPrChange>
                </w:rPr>
                <w:t>AdditionalInformation</w:t>
              </w:r>
            </w:ins>
          </w:p>
        </w:tc>
        <w:tc>
          <w:tcPr>
            <w:tcW w:w="5040" w:type="dxa"/>
            <w:shd w:val="clear" w:color="auto" w:fill="FFFFFF" w:themeFill="background1"/>
          </w:tcPr>
          <w:p w14:paraId="53C84CCA" w14:textId="77777777" w:rsidR="005B0632" w:rsidRDefault="005B0632" w:rsidP="005B0632">
            <w:pPr>
              <w:spacing w:after="120"/>
              <w:rPr>
                <w:ins w:id="1426" w:author="Valerie Smothers" w:date="2016-03-28T12:21:00Z"/>
              </w:rPr>
            </w:pPr>
            <w:ins w:id="1427" w:author="Valerie Smothers" w:date="2016-03-28T12:21:00Z">
              <w:r>
                <w:rPr>
                  <w:color w:val="000000"/>
                </w:rPr>
                <w:t>Any additional information about this interest</w:t>
              </w:r>
            </w:ins>
          </w:p>
        </w:tc>
        <w:tc>
          <w:tcPr>
            <w:tcW w:w="1440" w:type="dxa"/>
            <w:shd w:val="clear" w:color="auto" w:fill="FFFFFF" w:themeFill="background1"/>
          </w:tcPr>
          <w:p w14:paraId="4636CA0F" w14:textId="77777777" w:rsidR="005B0632" w:rsidRPr="00882201" w:rsidRDefault="005B0632" w:rsidP="005B0632">
            <w:pPr>
              <w:spacing w:after="120"/>
              <w:rPr>
                <w:ins w:id="1428" w:author="Valerie Smothers" w:date="2016-03-28T12:21:00Z"/>
                <w:color w:val="000000"/>
              </w:rPr>
            </w:pPr>
            <w:ins w:id="1429" w:author="Valerie Smothers" w:date="2016-03-28T12:21:00Z">
              <w:r>
                <w:rPr>
                  <w:color w:val="000000"/>
                </w:rPr>
                <w:t>Optional</w:t>
              </w:r>
            </w:ins>
          </w:p>
        </w:tc>
        <w:tc>
          <w:tcPr>
            <w:tcW w:w="1350" w:type="dxa"/>
            <w:shd w:val="clear" w:color="auto" w:fill="FFFFFF" w:themeFill="background1"/>
          </w:tcPr>
          <w:p w14:paraId="3EF271C6" w14:textId="77777777" w:rsidR="005B0632" w:rsidRPr="00882201" w:rsidRDefault="005B0632" w:rsidP="005B0632">
            <w:pPr>
              <w:spacing w:after="120"/>
              <w:rPr>
                <w:ins w:id="1430" w:author="Valerie Smothers" w:date="2016-03-28T12:21:00Z"/>
                <w:color w:val="000000"/>
              </w:rPr>
            </w:pPr>
            <w:ins w:id="1431" w:author="Valerie Smothers" w:date="2016-03-28T12:21:00Z">
              <w:r>
                <w:rPr>
                  <w:color w:val="000000"/>
                </w:rPr>
                <w:t>0 or 1</w:t>
              </w:r>
            </w:ins>
          </w:p>
        </w:tc>
        <w:tc>
          <w:tcPr>
            <w:tcW w:w="1890" w:type="dxa"/>
            <w:shd w:val="clear" w:color="auto" w:fill="FFFFFF" w:themeFill="background1"/>
          </w:tcPr>
          <w:p w14:paraId="760387FA" w14:textId="77777777" w:rsidR="005B0632" w:rsidRDefault="005B0632" w:rsidP="005B0632">
            <w:pPr>
              <w:spacing w:after="120"/>
              <w:rPr>
                <w:ins w:id="1432" w:author="Valerie Smothers" w:date="2016-03-28T12:21:00Z"/>
                <w:color w:val="000000"/>
              </w:rPr>
            </w:pPr>
            <w:ins w:id="1433" w:author="Valerie Smothers" w:date="2016-03-28T12:21:00Z">
              <w:r>
                <w:rPr>
                  <w:color w:val="000000"/>
                </w:rPr>
                <w:t>Non-null string</w:t>
              </w:r>
            </w:ins>
          </w:p>
        </w:tc>
      </w:tr>
      <w:tr w:rsidR="005B0632" w:rsidRPr="00882201" w14:paraId="65E982AD" w14:textId="77777777" w:rsidTr="00882201">
        <w:trPr>
          <w:ins w:id="1434" w:author="Valerie Smothers" w:date="2016-03-28T12:21:00Z"/>
        </w:trPr>
        <w:tc>
          <w:tcPr>
            <w:tcW w:w="3168" w:type="dxa"/>
            <w:shd w:val="clear" w:color="auto" w:fill="FFFFFF" w:themeFill="background1"/>
          </w:tcPr>
          <w:p w14:paraId="745DAA71" w14:textId="77777777" w:rsidR="005B0632" w:rsidRPr="005B0632" w:rsidRDefault="005B0632" w:rsidP="005B0632">
            <w:pPr>
              <w:spacing w:after="120"/>
              <w:rPr>
                <w:ins w:id="1435" w:author="Valerie Smothers" w:date="2016-03-28T12:21:00Z"/>
                <w:color w:val="000000"/>
                <w:rPrChange w:id="1436" w:author="Valerie Smothers" w:date="2016-03-28T12:22:00Z">
                  <w:rPr>
                    <w:ins w:id="1437" w:author="Valerie Smothers" w:date="2016-03-28T12:21:00Z"/>
                    <w:b/>
                    <w:color w:val="000000"/>
                  </w:rPr>
                </w:rPrChange>
              </w:rPr>
            </w:pPr>
            <w:ins w:id="1438" w:author="Valerie Smothers" w:date="2016-03-28T12:22:00Z">
              <w:r w:rsidRPr="005B0632">
                <w:rPr>
                  <w:color w:val="000000"/>
                  <w:rPrChange w:id="1439" w:author="Valerie Smothers" w:date="2016-03-28T12:22:00Z">
                    <w:rPr>
                      <w:b/>
                      <w:color w:val="000000"/>
                    </w:rPr>
                  </w:rPrChange>
                </w:rPr>
                <w:t>Any</w:t>
              </w:r>
            </w:ins>
          </w:p>
        </w:tc>
        <w:tc>
          <w:tcPr>
            <w:tcW w:w="5040" w:type="dxa"/>
            <w:shd w:val="clear" w:color="auto" w:fill="FFFFFF" w:themeFill="background1"/>
          </w:tcPr>
          <w:p w14:paraId="4860A3FE" w14:textId="77777777" w:rsidR="005B0632" w:rsidRDefault="005B0632" w:rsidP="005B0632">
            <w:pPr>
              <w:spacing w:after="120"/>
              <w:rPr>
                <w:ins w:id="1440" w:author="Valerie Smothers" w:date="2016-03-28T12:21:00Z"/>
              </w:rPr>
            </w:pPr>
            <w:ins w:id="1441" w:author="Valerie Smothers" w:date="2016-03-28T12:21:00Z">
              <w:r>
                <w:t>A</w:t>
              </w:r>
              <w:r w:rsidRPr="002C6D27">
                <w:t>ny elements defined by the organization implementing the schema provided those elements are defined in another namespace.</w:t>
              </w:r>
            </w:ins>
          </w:p>
        </w:tc>
        <w:tc>
          <w:tcPr>
            <w:tcW w:w="1440" w:type="dxa"/>
            <w:shd w:val="clear" w:color="auto" w:fill="FFFFFF" w:themeFill="background1"/>
          </w:tcPr>
          <w:p w14:paraId="3E801EB7" w14:textId="77777777" w:rsidR="005B0632" w:rsidRPr="00882201" w:rsidRDefault="005B0632" w:rsidP="005B0632">
            <w:pPr>
              <w:spacing w:after="120"/>
              <w:rPr>
                <w:ins w:id="1442" w:author="Valerie Smothers" w:date="2016-03-28T12:21:00Z"/>
                <w:color w:val="000000"/>
              </w:rPr>
            </w:pPr>
            <w:ins w:id="1443" w:author="Valerie Smothers" w:date="2016-03-28T12:21:00Z">
              <w:r>
                <w:rPr>
                  <w:color w:val="000000"/>
                </w:rPr>
                <w:t>Optional</w:t>
              </w:r>
            </w:ins>
          </w:p>
        </w:tc>
        <w:tc>
          <w:tcPr>
            <w:tcW w:w="1350" w:type="dxa"/>
            <w:shd w:val="clear" w:color="auto" w:fill="FFFFFF" w:themeFill="background1"/>
          </w:tcPr>
          <w:p w14:paraId="54272B58" w14:textId="77777777" w:rsidR="005B0632" w:rsidRPr="00882201" w:rsidRDefault="005B0632" w:rsidP="005B0632">
            <w:pPr>
              <w:spacing w:after="120"/>
              <w:rPr>
                <w:ins w:id="1444" w:author="Valerie Smothers" w:date="2016-03-28T12:21:00Z"/>
                <w:color w:val="000000"/>
              </w:rPr>
            </w:pPr>
            <w:ins w:id="1445" w:author="Valerie Smothers" w:date="2016-03-28T12:21:00Z">
              <w:r>
                <w:rPr>
                  <w:color w:val="000000"/>
                </w:rPr>
                <w:t>0 or more</w:t>
              </w:r>
            </w:ins>
          </w:p>
        </w:tc>
        <w:tc>
          <w:tcPr>
            <w:tcW w:w="1890" w:type="dxa"/>
            <w:shd w:val="clear" w:color="auto" w:fill="FFFFFF" w:themeFill="background1"/>
          </w:tcPr>
          <w:p w14:paraId="7DB6B924" w14:textId="77777777" w:rsidR="005B0632" w:rsidRDefault="005B0632" w:rsidP="005B0632">
            <w:pPr>
              <w:spacing w:after="120"/>
              <w:rPr>
                <w:ins w:id="1446" w:author="Valerie Smothers" w:date="2016-03-28T12:21:00Z"/>
                <w:color w:val="000000"/>
              </w:rPr>
            </w:pPr>
            <w:ins w:id="1447" w:author="Valerie Smothers" w:date="2016-03-28T12:21:00Z">
              <w:r>
                <w:rPr>
                  <w:color w:val="000000"/>
                </w:rPr>
                <w:t>Any datataype</w:t>
              </w:r>
            </w:ins>
          </w:p>
        </w:tc>
      </w:tr>
    </w:tbl>
    <w:p w14:paraId="4A471691" w14:textId="77777777" w:rsidR="00D823E0" w:rsidRDefault="00D823E0" w:rsidP="00D823E0">
      <w:pPr>
        <w:rPr>
          <w:rStyle w:val="IntenseEmphasis"/>
        </w:rPr>
      </w:pPr>
    </w:p>
    <w:p w14:paraId="24398BD9" w14:textId="77777777" w:rsidR="005238DB" w:rsidRDefault="005238DB" w:rsidP="005238DB">
      <w:pPr>
        <w:rPr>
          <w:rStyle w:val="IntenseEmphasis"/>
          <w:i w:val="0"/>
          <w:color w:val="auto"/>
        </w:rPr>
      </w:pPr>
      <w:r>
        <w:rPr>
          <w:rStyle w:val="IntenseEmphasis"/>
          <w:i w:val="0"/>
          <w:color w:val="auto"/>
        </w:rPr>
        <w:t>Example:</w:t>
      </w:r>
    </w:p>
    <w:p w14:paraId="4EB6CF22" w14:textId="77777777" w:rsidR="00904C95" w:rsidRDefault="005238DB" w:rsidP="00092C11">
      <w:pPr>
        <w:pStyle w:val="Code"/>
        <w:rPr>
          <w:ins w:id="1448" w:author="Valerie Smothers" w:date="2015-10-26T09:54:00Z"/>
        </w:rPr>
      </w:pPr>
      <w:r>
        <w:t>&lt;IntellectualPropertyOther&gt;</w:t>
      </w:r>
      <w:r>
        <w:rPr>
          <w:color w:val="000000"/>
        </w:rPr>
        <w:br/>
        <w:t xml:space="preserve">    </w:t>
      </w:r>
      <w:r>
        <w:t>&lt;TypeOfOtherIntellectualProperty&gt;</w:t>
      </w:r>
      <w:r>
        <w:rPr>
          <w:color w:val="000000"/>
        </w:rPr>
        <w:t>Database</w:t>
      </w:r>
      <w:r>
        <w:t>&lt;/TypeOfOtherIntellectualProperty&gt;</w:t>
      </w:r>
      <w:r>
        <w:rPr>
          <w:color w:val="000000"/>
        </w:rPr>
        <w:br/>
        <w:t xml:space="preserve">    </w:t>
      </w:r>
      <w:r>
        <w:t>&lt;Description&gt;</w:t>
      </w:r>
      <w:r>
        <w:rPr>
          <w:color w:val="000000"/>
        </w:rPr>
        <w:t>Database of patients during trial of ABC Titanium Hip Replacements</w:t>
      </w:r>
      <w:r>
        <w:t>&lt;/Description&gt;</w:t>
      </w:r>
      <w:r>
        <w:rPr>
          <w:color w:val="000000"/>
        </w:rPr>
        <w:br/>
        <w:t xml:space="preserve">    </w:t>
      </w:r>
      <w:r>
        <w:t>&lt;SourceOfIncome&gt;</w:t>
      </w:r>
      <w:r>
        <w:rPr>
          <w:color w:val="000000"/>
        </w:rPr>
        <w:t>Licensing</w:t>
      </w:r>
      <w:r>
        <w:t>&lt;/SourceOfIncome&gt;</w:t>
      </w:r>
    </w:p>
    <w:p w14:paraId="56353A3F" w14:textId="77777777" w:rsidR="00904C95" w:rsidRDefault="00904C95" w:rsidP="00092C11">
      <w:pPr>
        <w:pStyle w:val="Code"/>
        <w:rPr>
          <w:ins w:id="1449" w:author="Valerie Smothers" w:date="2015-10-26T09:56:00Z"/>
        </w:rPr>
      </w:pPr>
      <w:ins w:id="1450" w:author="Valerie Smothers" w:date="2015-10-26T09:54:00Z">
        <w:r>
          <w:tab/>
          <w:t xml:space="preserve"> &lt;</w:t>
        </w:r>
      </w:ins>
      <w:ins w:id="1451" w:author="Valerie Smothers" w:date="2015-10-26T09:55:00Z">
        <w:r>
          <w:t>Licensed&gt;</w:t>
        </w:r>
      </w:ins>
    </w:p>
    <w:p w14:paraId="53085622" w14:textId="77777777" w:rsidR="00904C95" w:rsidRDefault="00904C95" w:rsidP="00092C11">
      <w:pPr>
        <w:pStyle w:val="Code"/>
        <w:rPr>
          <w:ins w:id="1452" w:author="Valerie Smothers" w:date="2015-10-26T09:56:00Z"/>
        </w:rPr>
      </w:pPr>
      <w:ins w:id="1453" w:author="Valerie Smothers" w:date="2015-10-26T09:56:00Z">
        <w:r>
          <w:tab/>
        </w:r>
        <w:r>
          <w:tab/>
          <w:t>&lt;Licensee&gt;</w:t>
        </w:r>
      </w:ins>
    </w:p>
    <w:p w14:paraId="01DD28A0" w14:textId="77777777" w:rsidR="00904C95" w:rsidRDefault="00904C95" w:rsidP="00092C11">
      <w:pPr>
        <w:pStyle w:val="Code"/>
        <w:rPr>
          <w:ins w:id="1454" w:author="Valerie Smothers" w:date="2015-10-26T09:57:00Z"/>
        </w:rPr>
      </w:pPr>
      <w:ins w:id="1455" w:author="Valerie Smothers" w:date="2015-10-26T09:56:00Z">
        <w:r>
          <w:tab/>
        </w:r>
        <w:r>
          <w:tab/>
        </w:r>
        <w:r>
          <w:tab/>
          <w:t>&lt;</w:t>
        </w:r>
      </w:ins>
      <w:ins w:id="1456" w:author="Valerie Smothers" w:date="2015-10-26T09:57:00Z">
        <w:r>
          <w:t>EntityReference&gt;E0123&lt;/EntityReference&gt;</w:t>
        </w:r>
      </w:ins>
    </w:p>
    <w:p w14:paraId="1C6C4689" w14:textId="77777777" w:rsidR="00904C95" w:rsidRDefault="00904C95" w:rsidP="00092C11">
      <w:pPr>
        <w:pStyle w:val="Code"/>
        <w:rPr>
          <w:ins w:id="1457" w:author="Valerie Smothers" w:date="2015-10-26T09:58:00Z"/>
        </w:rPr>
      </w:pPr>
      <w:ins w:id="1458" w:author="Valerie Smothers" w:date="2015-10-26T09:57:00Z">
        <w:r>
          <w:tab/>
        </w:r>
        <w:r>
          <w:tab/>
        </w:r>
        <w:r>
          <w:tab/>
          <w:t>&lt;LicenseeDescription&gt;</w:t>
        </w:r>
      </w:ins>
      <w:ins w:id="1459" w:author="Valerie Smothers" w:date="2015-10-26T09:58:00Z">
        <w:r>
          <w:t>ABC Co&lt;/LicenseeDescription&gt;</w:t>
        </w:r>
      </w:ins>
    </w:p>
    <w:p w14:paraId="00DAC965" w14:textId="77777777" w:rsidR="00904C95" w:rsidRDefault="00904C95" w:rsidP="00904C95">
      <w:pPr>
        <w:pStyle w:val="Code"/>
        <w:rPr>
          <w:ins w:id="1460" w:author="Valerie Smothers" w:date="2015-10-26T09:59:00Z"/>
          <w:color w:val="000000"/>
        </w:rPr>
      </w:pPr>
      <w:ins w:id="1461" w:author="Valerie Smothers" w:date="2015-10-26T09:58:00Z">
        <w:r>
          <w:tab/>
        </w:r>
        <w:r>
          <w:tab/>
        </w:r>
        <w:r>
          <w:tab/>
        </w:r>
      </w:ins>
      <w:ins w:id="1462" w:author="Valerie Smothers" w:date="2015-10-26T09:59:00Z">
        <w:r w:rsidRPr="00092C11">
          <w:t>&lt;IPYearlyIncome&gt;</w:t>
        </w:r>
        <w:r>
          <w:rPr>
            <w:color w:val="000000"/>
          </w:rPr>
          <w:br/>
          <w:t xml:space="preserve">    </w:t>
        </w:r>
        <w:r>
          <w:rPr>
            <w:color w:val="000000"/>
          </w:rPr>
          <w:tab/>
        </w:r>
        <w:r>
          <w:rPr>
            <w:color w:val="000000"/>
          </w:rPr>
          <w:tab/>
        </w:r>
        <w:r>
          <w:rPr>
            <w:color w:val="000000"/>
          </w:rPr>
          <w:tab/>
        </w:r>
        <w:r>
          <w:t>&lt;YearlyIncome</w:t>
        </w:r>
        <w:r>
          <w:rPr>
            <w:color w:val="F5844C"/>
          </w:rPr>
          <w:t xml:space="preserve"> currencyCode</w:t>
        </w:r>
        <w:r>
          <w:rPr>
            <w:color w:val="FF8040"/>
          </w:rPr>
          <w:t>=</w:t>
        </w:r>
        <w:r>
          <w:rPr>
            <w:color w:val="993300"/>
          </w:rPr>
          <w:t>"US"</w:t>
        </w:r>
        <w:r>
          <w:rPr>
            <w:color w:val="F5844C"/>
          </w:rPr>
          <w:t xml:space="preserve"> type</w:t>
        </w:r>
        <w:r>
          <w:rPr>
            <w:color w:val="FF8040"/>
          </w:rPr>
          <w:t>=</w:t>
        </w:r>
        <w:r>
          <w:rPr>
            <w:color w:val="993300"/>
          </w:rPr>
          <w:t>"Actual"</w:t>
        </w:r>
        <w:r>
          <w:rPr>
            <w:color w:val="F5844C"/>
          </w:rPr>
          <w:t xml:space="preserve"> year</w:t>
        </w:r>
        <w:r>
          <w:rPr>
            <w:color w:val="FF8040"/>
          </w:rPr>
          <w:t>=</w:t>
        </w:r>
        <w:r>
          <w:rPr>
            <w:color w:val="993300"/>
          </w:rPr>
          <w:t>"2013"</w:t>
        </w:r>
        <w:r>
          <w:t>&gt;</w:t>
        </w:r>
        <w:r>
          <w:rPr>
            <w:color w:val="000000"/>
          </w:rPr>
          <w:t>1200</w:t>
        </w:r>
        <w:r>
          <w:t>&lt;/YearlyIncome&gt;</w:t>
        </w:r>
        <w:r>
          <w:rPr>
            <w:color w:val="000000"/>
          </w:rPr>
          <w:br/>
          <w:t xml:space="preserve">    </w:t>
        </w:r>
        <w:r>
          <w:rPr>
            <w:color w:val="000000"/>
          </w:rPr>
          <w:tab/>
        </w:r>
        <w:r>
          <w:rPr>
            <w:color w:val="000000"/>
          </w:rPr>
          <w:tab/>
        </w:r>
        <w:r>
          <w:rPr>
            <w:color w:val="000000"/>
          </w:rPr>
          <w:tab/>
          <w:t>&lt;PaymentProcessing&gt;direct payment&lt;/PaymentProcessing&gt;</w:t>
        </w:r>
      </w:ins>
    </w:p>
    <w:p w14:paraId="646CE714" w14:textId="77777777" w:rsidR="00904C95" w:rsidRDefault="00904C95" w:rsidP="00E751A8">
      <w:pPr>
        <w:pStyle w:val="Code"/>
        <w:rPr>
          <w:ins w:id="1463" w:author="Valerie Smothers" w:date="2015-10-26T09:56:00Z"/>
        </w:rPr>
      </w:pPr>
      <w:ins w:id="1464" w:author="Valerie Smothers" w:date="2015-10-26T09:59:00Z">
        <w:r>
          <w:rPr>
            <w:color w:val="006400"/>
          </w:rPr>
          <w:tab/>
          <w:t xml:space="preserve"> </w:t>
        </w:r>
        <w:r>
          <w:rPr>
            <w:color w:val="006400"/>
          </w:rPr>
          <w:tab/>
        </w:r>
        <w:r>
          <w:rPr>
            <w:color w:val="006400"/>
          </w:rPr>
          <w:tab/>
        </w:r>
        <w:r w:rsidRPr="00092C11">
          <w:t>&lt;</w:t>
        </w:r>
        <w:r>
          <w:t>/</w:t>
        </w:r>
        <w:r w:rsidRPr="00092C11">
          <w:t>IPYearlyIncome&gt;</w:t>
        </w:r>
      </w:ins>
    </w:p>
    <w:p w14:paraId="40E9DDBB" w14:textId="77777777" w:rsidR="00904C95" w:rsidRDefault="00904C95" w:rsidP="00092C11">
      <w:pPr>
        <w:pStyle w:val="Code"/>
        <w:rPr>
          <w:ins w:id="1465" w:author="Valerie Smothers" w:date="2015-10-26T10:00:00Z"/>
        </w:rPr>
      </w:pPr>
      <w:ins w:id="1466" w:author="Valerie Smothers" w:date="2015-10-26T09:56:00Z">
        <w:r>
          <w:tab/>
        </w:r>
        <w:r>
          <w:tab/>
          <w:t>&lt;/Licensee&gt;</w:t>
        </w:r>
      </w:ins>
    </w:p>
    <w:p w14:paraId="66EC30B7" w14:textId="77777777" w:rsidR="00E751A8" w:rsidRDefault="00E751A8" w:rsidP="00E751A8">
      <w:pPr>
        <w:pStyle w:val="Code"/>
        <w:rPr>
          <w:ins w:id="1467" w:author="Valerie Smothers" w:date="2015-10-26T10:00:00Z"/>
        </w:rPr>
      </w:pPr>
      <w:ins w:id="1468" w:author="Valerie Smothers" w:date="2015-10-26T10:00:00Z">
        <w:r>
          <w:tab/>
        </w:r>
        <w:r>
          <w:tab/>
          <w:t>&lt;Licensee&gt;</w:t>
        </w:r>
      </w:ins>
    </w:p>
    <w:p w14:paraId="0E15B7E5" w14:textId="77777777" w:rsidR="00E751A8" w:rsidRDefault="00E751A8" w:rsidP="00E751A8">
      <w:pPr>
        <w:pStyle w:val="Code"/>
        <w:rPr>
          <w:ins w:id="1469" w:author="Valerie Smothers" w:date="2015-10-26T10:00:00Z"/>
        </w:rPr>
      </w:pPr>
      <w:ins w:id="1470" w:author="Valerie Smothers" w:date="2015-10-26T10:00:00Z">
        <w:r>
          <w:tab/>
        </w:r>
        <w:r>
          <w:tab/>
        </w:r>
        <w:r>
          <w:tab/>
          <w:t>&lt;EntityReference&gt;E0234&lt;/EntityReference&gt;</w:t>
        </w:r>
      </w:ins>
    </w:p>
    <w:p w14:paraId="723C96BE" w14:textId="77777777" w:rsidR="00E751A8" w:rsidRDefault="00E751A8" w:rsidP="00E751A8">
      <w:pPr>
        <w:pStyle w:val="Code"/>
        <w:rPr>
          <w:ins w:id="1471" w:author="Valerie Smothers" w:date="2015-10-26T10:00:00Z"/>
        </w:rPr>
      </w:pPr>
      <w:ins w:id="1472" w:author="Valerie Smothers" w:date="2015-10-26T10:00:00Z">
        <w:r>
          <w:tab/>
        </w:r>
        <w:r>
          <w:tab/>
        </w:r>
        <w:r>
          <w:tab/>
          <w:t>&lt;LicenseeDescription&gt;ZYX Co&lt;/LicenseeDescription&gt;</w:t>
        </w:r>
      </w:ins>
    </w:p>
    <w:p w14:paraId="196FECF7" w14:textId="77777777" w:rsidR="00E751A8" w:rsidRDefault="00E751A8" w:rsidP="00E751A8">
      <w:pPr>
        <w:pStyle w:val="Code"/>
        <w:rPr>
          <w:ins w:id="1473" w:author="Valerie Smothers" w:date="2015-10-26T10:00:00Z"/>
          <w:color w:val="000000"/>
        </w:rPr>
      </w:pPr>
      <w:ins w:id="1474" w:author="Valerie Smothers" w:date="2015-10-26T10:00:00Z">
        <w:r>
          <w:tab/>
        </w:r>
        <w:r>
          <w:tab/>
        </w:r>
        <w:r>
          <w:tab/>
        </w:r>
        <w:r w:rsidRPr="00092C11">
          <w:t>&lt;IPYearlyIncome&gt;</w:t>
        </w:r>
        <w:r>
          <w:rPr>
            <w:color w:val="000000"/>
          </w:rPr>
          <w:br/>
          <w:t xml:space="preserve">    </w:t>
        </w:r>
        <w:r>
          <w:rPr>
            <w:color w:val="000000"/>
          </w:rPr>
          <w:tab/>
        </w:r>
        <w:r>
          <w:rPr>
            <w:color w:val="000000"/>
          </w:rPr>
          <w:tab/>
        </w:r>
        <w:r>
          <w:rPr>
            <w:color w:val="000000"/>
          </w:rPr>
          <w:tab/>
        </w:r>
        <w:r>
          <w:t>&lt;YearlyIncome</w:t>
        </w:r>
        <w:r>
          <w:rPr>
            <w:color w:val="F5844C"/>
          </w:rPr>
          <w:t xml:space="preserve"> currencyCode</w:t>
        </w:r>
        <w:r>
          <w:rPr>
            <w:color w:val="FF8040"/>
          </w:rPr>
          <w:t>=</w:t>
        </w:r>
        <w:r>
          <w:rPr>
            <w:color w:val="993300"/>
          </w:rPr>
          <w:t>"US"</w:t>
        </w:r>
        <w:r>
          <w:rPr>
            <w:color w:val="F5844C"/>
          </w:rPr>
          <w:t xml:space="preserve"> type</w:t>
        </w:r>
        <w:r>
          <w:rPr>
            <w:color w:val="FF8040"/>
          </w:rPr>
          <w:t>=</w:t>
        </w:r>
        <w:r>
          <w:rPr>
            <w:color w:val="993300"/>
          </w:rPr>
          <w:t>"Actual"</w:t>
        </w:r>
        <w:r>
          <w:rPr>
            <w:color w:val="F5844C"/>
          </w:rPr>
          <w:t xml:space="preserve"> year</w:t>
        </w:r>
        <w:r>
          <w:rPr>
            <w:color w:val="FF8040"/>
          </w:rPr>
          <w:t>=</w:t>
        </w:r>
        <w:r>
          <w:rPr>
            <w:color w:val="993300"/>
          </w:rPr>
          <w:t>"2013"</w:t>
        </w:r>
        <w:r>
          <w:t>&gt;</w:t>
        </w:r>
        <w:r>
          <w:rPr>
            <w:color w:val="000000"/>
          </w:rPr>
          <w:t>800</w:t>
        </w:r>
        <w:r>
          <w:t>&lt;/YearlyIncome&gt;</w:t>
        </w:r>
        <w:r>
          <w:rPr>
            <w:color w:val="000000"/>
          </w:rPr>
          <w:br/>
          <w:t xml:space="preserve">    </w:t>
        </w:r>
        <w:r>
          <w:rPr>
            <w:color w:val="000000"/>
          </w:rPr>
          <w:tab/>
        </w:r>
        <w:r>
          <w:rPr>
            <w:color w:val="000000"/>
          </w:rPr>
          <w:tab/>
        </w:r>
        <w:r>
          <w:rPr>
            <w:color w:val="000000"/>
          </w:rPr>
          <w:tab/>
          <w:t>&lt;PaymentProcessing&gt;direct payment&lt;/PaymentProcessing&gt;</w:t>
        </w:r>
      </w:ins>
    </w:p>
    <w:p w14:paraId="75E26F9B" w14:textId="77777777" w:rsidR="00E751A8" w:rsidRDefault="00E751A8" w:rsidP="00E751A8">
      <w:pPr>
        <w:pStyle w:val="Code"/>
        <w:rPr>
          <w:ins w:id="1475" w:author="Valerie Smothers" w:date="2015-10-26T10:00:00Z"/>
        </w:rPr>
      </w:pPr>
      <w:ins w:id="1476" w:author="Valerie Smothers" w:date="2015-10-26T10:00:00Z">
        <w:r>
          <w:rPr>
            <w:color w:val="006400"/>
          </w:rPr>
          <w:tab/>
          <w:t xml:space="preserve"> </w:t>
        </w:r>
        <w:r>
          <w:rPr>
            <w:color w:val="006400"/>
          </w:rPr>
          <w:tab/>
        </w:r>
        <w:r>
          <w:rPr>
            <w:color w:val="006400"/>
          </w:rPr>
          <w:tab/>
        </w:r>
        <w:r w:rsidRPr="00092C11">
          <w:t>&lt;</w:t>
        </w:r>
        <w:r>
          <w:t>/</w:t>
        </w:r>
        <w:r w:rsidRPr="00092C11">
          <w:t>IPYearlyIncome&gt;</w:t>
        </w:r>
      </w:ins>
    </w:p>
    <w:p w14:paraId="0AE09023" w14:textId="77777777" w:rsidR="00E751A8" w:rsidRDefault="00E751A8" w:rsidP="00E751A8">
      <w:pPr>
        <w:pStyle w:val="Code"/>
        <w:rPr>
          <w:ins w:id="1477" w:author="Valerie Smothers" w:date="2015-10-26T09:56:00Z"/>
        </w:rPr>
      </w:pPr>
      <w:ins w:id="1478" w:author="Valerie Smothers" w:date="2015-10-26T10:00:00Z">
        <w:r>
          <w:tab/>
        </w:r>
        <w:r>
          <w:tab/>
          <w:t>&lt;/Licensee&gt;</w:t>
        </w:r>
      </w:ins>
    </w:p>
    <w:p w14:paraId="640647E2" w14:textId="77777777" w:rsidR="00092C11" w:rsidRDefault="00904C95" w:rsidP="00092C11">
      <w:pPr>
        <w:pStyle w:val="Code"/>
        <w:rPr>
          <w:color w:val="000000"/>
        </w:rPr>
      </w:pPr>
      <w:ins w:id="1479" w:author="Valerie Smothers" w:date="2015-10-26T09:56:00Z">
        <w:r>
          <w:tab/>
          <w:t xml:space="preserve"> &lt;/Licensed&gt;</w:t>
        </w:r>
      </w:ins>
      <w:r w:rsidR="005238DB">
        <w:rPr>
          <w:color w:val="000000"/>
        </w:rPr>
        <w:br/>
      </w:r>
      <w:r w:rsidR="00092C11">
        <w:rPr>
          <w:color w:val="006400"/>
        </w:rPr>
        <w:tab/>
        <w:t xml:space="preserve"> </w:t>
      </w:r>
      <w:r w:rsidR="00092C11" w:rsidRPr="00092C11">
        <w:t>&lt;IPYearlyIncome&gt;</w:t>
      </w:r>
      <w:r w:rsidR="00092C11">
        <w:rPr>
          <w:color w:val="000000"/>
        </w:rPr>
        <w:br/>
        <w:t xml:space="preserve">    </w:t>
      </w:r>
      <w:r w:rsidR="00092C11">
        <w:rPr>
          <w:color w:val="000000"/>
        </w:rPr>
        <w:tab/>
      </w:r>
      <w:r w:rsidR="00092C11">
        <w:t>&lt;YearlyIncome</w:t>
      </w:r>
      <w:r w:rsidR="00092C11">
        <w:rPr>
          <w:color w:val="F5844C"/>
        </w:rPr>
        <w:t xml:space="preserve"> currencyCode</w:t>
      </w:r>
      <w:r w:rsidR="00092C11">
        <w:rPr>
          <w:color w:val="FF8040"/>
        </w:rPr>
        <w:t>=</w:t>
      </w:r>
      <w:r w:rsidR="00092C11">
        <w:rPr>
          <w:color w:val="993300"/>
        </w:rPr>
        <w:t>"US"</w:t>
      </w:r>
      <w:r w:rsidR="00092C11">
        <w:rPr>
          <w:color w:val="F5844C"/>
        </w:rPr>
        <w:t xml:space="preserve"> type</w:t>
      </w:r>
      <w:r w:rsidR="00092C11">
        <w:rPr>
          <w:color w:val="FF8040"/>
        </w:rPr>
        <w:t>=</w:t>
      </w:r>
      <w:r w:rsidR="00092C11">
        <w:rPr>
          <w:color w:val="993300"/>
        </w:rPr>
        <w:t>"Actual"</w:t>
      </w:r>
      <w:r w:rsidR="00092C11">
        <w:rPr>
          <w:color w:val="F5844C"/>
        </w:rPr>
        <w:t xml:space="preserve"> year</w:t>
      </w:r>
      <w:r w:rsidR="00092C11">
        <w:rPr>
          <w:color w:val="FF8040"/>
        </w:rPr>
        <w:t>=</w:t>
      </w:r>
      <w:r w:rsidR="00092C11">
        <w:rPr>
          <w:color w:val="993300"/>
        </w:rPr>
        <w:t>"2013"</w:t>
      </w:r>
      <w:r w:rsidR="00092C11">
        <w:t>&gt;</w:t>
      </w:r>
      <w:r w:rsidR="00092C11">
        <w:rPr>
          <w:color w:val="000000"/>
        </w:rPr>
        <w:t>2000</w:t>
      </w:r>
      <w:r w:rsidR="00092C11">
        <w:t>&lt;/YearlyIncome&gt;</w:t>
      </w:r>
      <w:r w:rsidR="00092C11">
        <w:rPr>
          <w:color w:val="000000"/>
        </w:rPr>
        <w:br/>
        <w:t xml:space="preserve">    </w:t>
      </w:r>
      <w:r w:rsidR="00092C11">
        <w:rPr>
          <w:color w:val="000000"/>
        </w:rPr>
        <w:tab/>
        <w:t>&lt;PaymentProcessing&gt;direct payment&lt;/PaymentProcessing&gt;</w:t>
      </w:r>
    </w:p>
    <w:p w14:paraId="600099A4" w14:textId="77777777" w:rsidR="00BB09FF" w:rsidRDefault="00092C11" w:rsidP="00092C11">
      <w:pPr>
        <w:pStyle w:val="Code"/>
      </w:pPr>
      <w:r>
        <w:rPr>
          <w:color w:val="006400"/>
        </w:rPr>
        <w:tab/>
        <w:t xml:space="preserve"> </w:t>
      </w:r>
      <w:r w:rsidRPr="00092C11">
        <w:t>&lt;</w:t>
      </w:r>
      <w:r>
        <w:t>/</w:t>
      </w:r>
      <w:r w:rsidRPr="00092C11">
        <w:t>IPYearlyIncome&gt;</w:t>
      </w:r>
      <w:r>
        <w:rPr>
          <w:color w:val="000000"/>
        </w:rPr>
        <w:br/>
      </w:r>
      <w:r w:rsidR="005238DB">
        <w:t>&lt;/IntellectualPropertyOther&gt;</w:t>
      </w:r>
    </w:p>
    <w:p w14:paraId="1213220A" w14:textId="77777777" w:rsidR="00BB09FF" w:rsidRDefault="00BB09FF" w:rsidP="005238DB">
      <w:pPr>
        <w:pStyle w:val="Code"/>
      </w:pPr>
    </w:p>
    <w:p w14:paraId="030D9DF9" w14:textId="77777777" w:rsidR="00BB09FF" w:rsidRDefault="00BB09FF" w:rsidP="00BB09FF">
      <w:pPr>
        <w:pStyle w:val="Heading3"/>
      </w:pPr>
      <w:bookmarkStart w:id="1480" w:name="_Toc138998466"/>
      <w:r>
        <w:t>IPYearlyIncome</w:t>
      </w:r>
      <w:bookmarkEnd w:id="1480"/>
    </w:p>
    <w:p w14:paraId="3C71FFBF" w14:textId="77777777" w:rsidR="00BB09FF" w:rsidRDefault="00BB09FF" w:rsidP="00BB09FF">
      <w:r>
        <w:t>IPYearlyIncome contains subelements that describe the yearly income and how the payment to the disclosing individual was processed.</w:t>
      </w:r>
    </w:p>
    <w:p w14:paraId="7C6D1542" w14:textId="77777777" w:rsidR="00BB09FF" w:rsidRDefault="005B0632" w:rsidP="00BB09FF">
      <w:ins w:id="1481" w:author="Valerie Smothers" w:date="2016-03-28T12:23:00Z">
        <w:r>
          <w:rPr>
            <w:noProof/>
          </w:rPr>
          <w:drawing>
            <wp:inline distT="0" distB="0" distL="0" distR="0" wp14:anchorId="0D7FE308" wp14:editId="7E356E63">
              <wp:extent cx="3249295" cy="1699260"/>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PYearlyIncome.png"/>
                      <pic:cNvPicPr/>
                    </pic:nvPicPr>
                    <pic:blipFill rotWithShape="1">
                      <a:blip r:embed="rId63">
                        <a:extLst>
                          <a:ext uri="{28A0092B-C50C-407E-A947-70E740481C1C}">
                            <a14:useLocalDpi xmlns:a14="http://schemas.microsoft.com/office/drawing/2010/main" val="0"/>
                          </a:ext>
                        </a:extLst>
                      </a:blip>
                      <a:srcRect l="30935" t="54103" b="17307"/>
                      <a:stretch/>
                    </pic:blipFill>
                    <pic:spPr bwMode="auto">
                      <a:xfrm>
                        <a:off x="0" y="0"/>
                        <a:ext cx="3249295" cy="1699260"/>
                      </a:xfrm>
                      <a:prstGeom prst="rect">
                        <a:avLst/>
                      </a:prstGeom>
                      <a:ln>
                        <a:noFill/>
                      </a:ln>
                      <a:extLst>
                        <a:ext uri="{53640926-AAD7-44D8-BBD7-CCE9431645EC}">
                          <a14:shadowObscured xmlns:a14="http://schemas.microsoft.com/office/drawing/2010/main"/>
                        </a:ext>
                      </a:extLst>
                    </pic:spPr>
                  </pic:pic>
                </a:graphicData>
              </a:graphic>
            </wp:inline>
          </w:drawing>
        </w:r>
      </w:ins>
    </w:p>
    <w:p w14:paraId="7FD571C5" w14:textId="77777777" w:rsidR="00BB09FF" w:rsidRDefault="00BB09FF" w:rsidP="00BB09FF"/>
    <w:p w14:paraId="3A7A88E1" w14:textId="77777777" w:rsidR="00BB09FF" w:rsidRPr="00BB09FF" w:rsidRDefault="00BB09FF" w:rsidP="00BB09FF">
      <w:pPr>
        <w:keepNext/>
        <w:rPr>
          <w:rStyle w:val="IntenseEmphasis"/>
        </w:rPr>
      </w:pPr>
      <w:r w:rsidRPr="00BB09FF">
        <w:rPr>
          <w:rStyle w:val="IntenseEmphasis"/>
        </w:rPr>
        <w:t>IPYearlyIncome Information</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002060"/>
        <w:tblLayout w:type="fixed"/>
        <w:tblLook w:val="04A0" w:firstRow="1" w:lastRow="0" w:firstColumn="1" w:lastColumn="0" w:noHBand="0" w:noVBand="1"/>
      </w:tblPr>
      <w:tblGrid>
        <w:gridCol w:w="3168"/>
        <w:gridCol w:w="5040"/>
        <w:gridCol w:w="1440"/>
        <w:gridCol w:w="1350"/>
        <w:gridCol w:w="1890"/>
      </w:tblGrid>
      <w:tr w:rsidR="00BB09FF" w:rsidRPr="00882201" w14:paraId="07179C15" w14:textId="77777777" w:rsidTr="00BB09FF">
        <w:trPr>
          <w:tblHeader/>
        </w:trPr>
        <w:tc>
          <w:tcPr>
            <w:tcW w:w="3168" w:type="dxa"/>
            <w:shd w:val="clear" w:color="auto" w:fill="4F81BD" w:themeFill="accent1"/>
          </w:tcPr>
          <w:p w14:paraId="09E1F263" w14:textId="77777777" w:rsidR="00BB09FF" w:rsidRPr="00882201" w:rsidRDefault="00BB09FF" w:rsidP="00BB09FF">
            <w:pPr>
              <w:spacing w:after="120"/>
              <w:rPr>
                <w:rStyle w:val="IntenseEmphasis"/>
                <w:i w:val="0"/>
                <w:color w:val="FFFFFF" w:themeColor="background1"/>
              </w:rPr>
            </w:pPr>
            <w:r w:rsidRPr="00882201">
              <w:rPr>
                <w:rStyle w:val="IntenseEmphasis"/>
                <w:i w:val="0"/>
                <w:color w:val="FFFFFF" w:themeColor="background1"/>
              </w:rPr>
              <w:t>Element</w:t>
            </w:r>
          </w:p>
        </w:tc>
        <w:tc>
          <w:tcPr>
            <w:tcW w:w="5040" w:type="dxa"/>
            <w:shd w:val="clear" w:color="auto" w:fill="4F81BD" w:themeFill="accent1"/>
          </w:tcPr>
          <w:p w14:paraId="3C1C80DA" w14:textId="77777777" w:rsidR="00BB09FF" w:rsidRPr="00882201" w:rsidRDefault="00BB09FF" w:rsidP="00BB09FF">
            <w:pPr>
              <w:spacing w:after="120"/>
              <w:rPr>
                <w:rStyle w:val="IntenseEmphasis"/>
                <w:i w:val="0"/>
                <w:color w:val="FFFFFF" w:themeColor="background1"/>
              </w:rPr>
            </w:pPr>
            <w:r w:rsidRPr="00882201">
              <w:rPr>
                <w:rStyle w:val="IntenseEmphasis"/>
                <w:i w:val="0"/>
                <w:color w:val="FFFFFF" w:themeColor="background1"/>
              </w:rPr>
              <w:t>Description</w:t>
            </w:r>
          </w:p>
        </w:tc>
        <w:tc>
          <w:tcPr>
            <w:tcW w:w="1440" w:type="dxa"/>
            <w:shd w:val="clear" w:color="auto" w:fill="4F81BD" w:themeFill="accent1"/>
          </w:tcPr>
          <w:p w14:paraId="2C881093" w14:textId="77777777" w:rsidR="00BB09FF" w:rsidRPr="00882201" w:rsidRDefault="00BB09FF" w:rsidP="00BB09FF">
            <w:pPr>
              <w:spacing w:after="120"/>
              <w:rPr>
                <w:rStyle w:val="IntenseEmphasis"/>
                <w:i w:val="0"/>
                <w:color w:val="FFFFFF" w:themeColor="background1"/>
              </w:rPr>
            </w:pPr>
            <w:r w:rsidRPr="00882201">
              <w:rPr>
                <w:rStyle w:val="IntenseEmphasis"/>
                <w:i w:val="0"/>
                <w:color w:val="FFFFFF" w:themeColor="background1"/>
              </w:rPr>
              <w:t>Required</w:t>
            </w:r>
          </w:p>
        </w:tc>
        <w:tc>
          <w:tcPr>
            <w:tcW w:w="1350" w:type="dxa"/>
            <w:shd w:val="clear" w:color="auto" w:fill="4F81BD" w:themeFill="accent1"/>
          </w:tcPr>
          <w:p w14:paraId="7AF0A806" w14:textId="77777777" w:rsidR="00BB09FF" w:rsidRPr="00882201" w:rsidRDefault="00BB09FF" w:rsidP="00BB09FF">
            <w:pPr>
              <w:spacing w:after="120"/>
              <w:rPr>
                <w:rStyle w:val="IntenseEmphasis"/>
                <w:i w:val="0"/>
                <w:color w:val="FFFFFF" w:themeColor="background1"/>
              </w:rPr>
            </w:pPr>
            <w:r w:rsidRPr="00882201">
              <w:rPr>
                <w:rStyle w:val="IntenseEmphasis"/>
                <w:i w:val="0"/>
                <w:color w:val="FFFFFF" w:themeColor="background1"/>
              </w:rPr>
              <w:t>Multiplicity</w:t>
            </w:r>
          </w:p>
        </w:tc>
        <w:tc>
          <w:tcPr>
            <w:tcW w:w="1890" w:type="dxa"/>
            <w:shd w:val="clear" w:color="auto" w:fill="4F81BD" w:themeFill="accent1"/>
          </w:tcPr>
          <w:p w14:paraId="7D6AD919" w14:textId="77777777" w:rsidR="00BB09FF" w:rsidRPr="00882201" w:rsidRDefault="00BB09FF" w:rsidP="00BB09FF">
            <w:pPr>
              <w:spacing w:after="120"/>
              <w:rPr>
                <w:rStyle w:val="IntenseEmphasis"/>
                <w:i w:val="0"/>
                <w:color w:val="FFFFFF" w:themeColor="background1"/>
              </w:rPr>
            </w:pPr>
            <w:r w:rsidRPr="00882201">
              <w:rPr>
                <w:rStyle w:val="IntenseEmphasis"/>
                <w:i w:val="0"/>
                <w:color w:val="FFFFFF" w:themeColor="background1"/>
              </w:rPr>
              <w:t>Datatype</w:t>
            </w:r>
          </w:p>
        </w:tc>
      </w:tr>
      <w:tr w:rsidR="00BB09FF" w:rsidRPr="00882201" w14:paraId="045D2659" w14:textId="77777777" w:rsidTr="00BB09FF">
        <w:tc>
          <w:tcPr>
            <w:tcW w:w="3168" w:type="dxa"/>
            <w:shd w:val="clear" w:color="auto" w:fill="FFFFFF" w:themeFill="background1"/>
          </w:tcPr>
          <w:p w14:paraId="2FCB78D1" w14:textId="77777777" w:rsidR="00BB09FF" w:rsidRPr="00882201" w:rsidRDefault="00BB09FF" w:rsidP="00BB09FF">
            <w:pPr>
              <w:spacing w:after="120"/>
              <w:rPr>
                <w:rFonts w:cs="Arial"/>
                <w:b/>
                <w:bCs/>
                <w:color w:val="000000"/>
              </w:rPr>
            </w:pPr>
            <w:r>
              <w:rPr>
                <w:rFonts w:cs="Arial"/>
                <w:b/>
                <w:bCs/>
                <w:color w:val="000000"/>
              </w:rPr>
              <w:t>IPYearlyIncome</w:t>
            </w:r>
          </w:p>
        </w:tc>
        <w:tc>
          <w:tcPr>
            <w:tcW w:w="5040" w:type="dxa"/>
            <w:shd w:val="clear" w:color="auto" w:fill="FFFFFF" w:themeFill="background1"/>
          </w:tcPr>
          <w:p w14:paraId="2BE6C3B1" w14:textId="77777777" w:rsidR="00BB09FF" w:rsidRPr="00882201" w:rsidRDefault="00BB09FF" w:rsidP="00BB09FF">
            <w:pPr>
              <w:spacing w:after="120"/>
              <w:rPr>
                <w:color w:val="000000"/>
              </w:rPr>
            </w:pPr>
            <w:r>
              <w:t>Contains subelements that describe the yearly income and how the payment to the disclosing individual was processed.</w:t>
            </w:r>
          </w:p>
        </w:tc>
        <w:tc>
          <w:tcPr>
            <w:tcW w:w="1440" w:type="dxa"/>
            <w:shd w:val="clear" w:color="auto" w:fill="FFFFFF" w:themeFill="background1"/>
          </w:tcPr>
          <w:p w14:paraId="4EEE2801" w14:textId="77777777" w:rsidR="00BB09FF" w:rsidRPr="00882201" w:rsidRDefault="00BB09FF" w:rsidP="00BB09FF">
            <w:pPr>
              <w:spacing w:after="120"/>
              <w:rPr>
                <w:color w:val="000000"/>
              </w:rPr>
            </w:pPr>
            <w:r w:rsidRPr="00882201">
              <w:rPr>
                <w:color w:val="000000"/>
              </w:rPr>
              <w:t>Optional</w:t>
            </w:r>
          </w:p>
        </w:tc>
        <w:tc>
          <w:tcPr>
            <w:tcW w:w="1350" w:type="dxa"/>
            <w:shd w:val="clear" w:color="auto" w:fill="FFFFFF" w:themeFill="background1"/>
          </w:tcPr>
          <w:p w14:paraId="21818BE0" w14:textId="77777777" w:rsidR="00BB09FF" w:rsidRPr="00882201" w:rsidRDefault="00BB09FF" w:rsidP="00BB09FF">
            <w:pPr>
              <w:spacing w:after="120"/>
              <w:rPr>
                <w:color w:val="000000"/>
              </w:rPr>
            </w:pPr>
            <w:r>
              <w:rPr>
                <w:color w:val="000000"/>
              </w:rPr>
              <w:t>0 or</w:t>
            </w:r>
            <w:r w:rsidRPr="00882201">
              <w:rPr>
                <w:color w:val="000000"/>
              </w:rPr>
              <w:t xml:space="preserve"> more</w:t>
            </w:r>
          </w:p>
        </w:tc>
        <w:tc>
          <w:tcPr>
            <w:tcW w:w="1890" w:type="dxa"/>
            <w:shd w:val="clear" w:color="auto" w:fill="FFFFFF" w:themeFill="background1"/>
          </w:tcPr>
          <w:p w14:paraId="01DFDE3B" w14:textId="77777777" w:rsidR="00BB09FF" w:rsidRPr="00882201" w:rsidRDefault="00BB09FF" w:rsidP="00BB09FF">
            <w:pPr>
              <w:spacing w:after="120"/>
              <w:rPr>
                <w:color w:val="000000"/>
              </w:rPr>
            </w:pPr>
            <w:r w:rsidRPr="00882201">
              <w:rPr>
                <w:color w:val="000000"/>
              </w:rPr>
              <w:t>Container</w:t>
            </w:r>
          </w:p>
        </w:tc>
      </w:tr>
      <w:tr w:rsidR="00BB09FF" w:rsidRPr="00882201" w14:paraId="3B2041D2" w14:textId="77777777" w:rsidTr="00BB09FF">
        <w:tc>
          <w:tcPr>
            <w:tcW w:w="3168" w:type="dxa"/>
            <w:shd w:val="clear" w:color="auto" w:fill="FFFFFF" w:themeFill="background1"/>
          </w:tcPr>
          <w:p w14:paraId="0494DE8F" w14:textId="77777777" w:rsidR="00BB09FF" w:rsidRPr="00882201" w:rsidRDefault="00BB09FF" w:rsidP="00BB09FF">
            <w:pPr>
              <w:spacing w:after="120"/>
              <w:rPr>
                <w:color w:val="000000"/>
              </w:rPr>
            </w:pPr>
            <w:r>
              <w:rPr>
                <w:color w:val="000000"/>
              </w:rPr>
              <w:t>YearlyIncome</w:t>
            </w:r>
          </w:p>
        </w:tc>
        <w:tc>
          <w:tcPr>
            <w:tcW w:w="5040" w:type="dxa"/>
            <w:shd w:val="clear" w:color="auto" w:fill="FFFFFF" w:themeFill="background1"/>
          </w:tcPr>
          <w:p w14:paraId="5E2ABD39" w14:textId="77777777" w:rsidR="00BB09FF" w:rsidRPr="00882201" w:rsidRDefault="00BB09FF" w:rsidP="00BB09FF">
            <w:pPr>
              <w:spacing w:after="120"/>
              <w:rPr>
                <w:color w:val="000000"/>
              </w:rPr>
            </w:pPr>
            <w:r w:rsidRPr="00882201">
              <w:rPr>
                <w:color w:val="000000"/>
              </w:rPr>
              <w:t xml:space="preserve">The actual or estimated annual income associated with </w:t>
            </w:r>
            <w:r>
              <w:rPr>
                <w:color w:val="000000"/>
              </w:rPr>
              <w:t>intellectual property</w:t>
            </w:r>
            <w:r w:rsidRPr="00882201">
              <w:rPr>
                <w:color w:val="000000"/>
              </w:rPr>
              <w:t xml:space="preserve">.                      </w:t>
            </w:r>
            <w:r w:rsidRPr="00882201">
              <w:rPr>
                <w:color w:val="000000"/>
              </w:rPr>
              <w:br/>
              <w:t xml:space="preserve">Attributes:         </w:t>
            </w:r>
            <w:r w:rsidRPr="00882201">
              <w:rPr>
                <w:color w:val="000000"/>
              </w:rPr>
              <w:br/>
              <w:t>    </w:t>
            </w:r>
            <w:r w:rsidRPr="00882201">
              <w:rPr>
                <w:i/>
                <w:color w:val="000000"/>
              </w:rPr>
              <w:t>year</w:t>
            </w:r>
            <w:r w:rsidRPr="00882201">
              <w:rPr>
                <w:color w:val="000000"/>
              </w:rPr>
              <w:t xml:space="preserve"> - The year in which the compensation was earned.</w:t>
            </w:r>
            <w:r w:rsidRPr="00882201">
              <w:rPr>
                <w:color w:val="000000"/>
              </w:rPr>
              <w:br/>
              <w:t>     </w:t>
            </w:r>
            <w:r w:rsidRPr="00882201">
              <w:rPr>
                <w:i/>
                <w:color w:val="000000"/>
              </w:rPr>
              <w:t>type</w:t>
            </w:r>
            <w:r w:rsidRPr="00882201">
              <w:rPr>
                <w:color w:val="000000"/>
              </w:rPr>
              <w:t xml:space="preserve"> - Valid values are Actual and Estimated. (Allowed values: Actual, Estimated)             </w:t>
            </w:r>
            <w:r w:rsidRPr="00882201">
              <w:rPr>
                <w:color w:val="000000"/>
              </w:rPr>
              <w:br/>
              <w:t>     </w:t>
            </w:r>
            <w:r w:rsidRPr="00882201">
              <w:rPr>
                <w:i/>
                <w:color w:val="000000"/>
              </w:rPr>
              <w:t>valuationDate</w:t>
            </w:r>
            <w:r w:rsidRPr="00882201">
              <w:rPr>
                <w:color w:val="000000"/>
              </w:rPr>
              <w:t xml:space="preserve"> - The date the value was assessed.</w:t>
            </w:r>
            <w:r w:rsidRPr="00882201">
              <w:rPr>
                <w:color w:val="000000"/>
              </w:rPr>
              <w:br/>
              <w:t>     </w:t>
            </w:r>
            <w:r w:rsidRPr="00882201">
              <w:rPr>
                <w:i/>
                <w:color w:val="000000"/>
              </w:rPr>
              <w:t>currencyCode</w:t>
            </w:r>
            <w:r w:rsidRPr="00882201">
              <w:rPr>
                <w:color w:val="000000"/>
              </w:rPr>
              <w:t xml:space="preserve"> - The currency code of the amount indicated. Recommended values are ISO 4217 3-letter alphabetic codes. For example, USD for US dollar, CAD for the Canadian dollar, and EUR for the Euro. Valid values are limited to 3-character strings.    </w:t>
            </w:r>
          </w:p>
        </w:tc>
        <w:tc>
          <w:tcPr>
            <w:tcW w:w="1440" w:type="dxa"/>
            <w:shd w:val="clear" w:color="auto" w:fill="FFFFFF" w:themeFill="background1"/>
          </w:tcPr>
          <w:p w14:paraId="28AA27E0" w14:textId="77777777" w:rsidR="00BB09FF" w:rsidRPr="00882201" w:rsidRDefault="00BB09FF" w:rsidP="00BB09FF">
            <w:pPr>
              <w:spacing w:after="120"/>
              <w:rPr>
                <w:color w:val="000000"/>
              </w:rPr>
            </w:pPr>
            <w:r w:rsidRPr="00882201">
              <w:rPr>
                <w:color w:val="000000"/>
              </w:rPr>
              <w:t>Optional</w:t>
            </w:r>
          </w:p>
        </w:tc>
        <w:tc>
          <w:tcPr>
            <w:tcW w:w="1350" w:type="dxa"/>
            <w:shd w:val="clear" w:color="auto" w:fill="FFFFFF" w:themeFill="background1"/>
          </w:tcPr>
          <w:p w14:paraId="22C88C1A" w14:textId="77777777" w:rsidR="00BB09FF" w:rsidRPr="00882201" w:rsidRDefault="00BB09FF" w:rsidP="00BB09FF">
            <w:pPr>
              <w:spacing w:after="120"/>
              <w:rPr>
                <w:color w:val="000000"/>
              </w:rPr>
            </w:pPr>
            <w:r w:rsidRPr="00882201">
              <w:rPr>
                <w:color w:val="000000"/>
              </w:rPr>
              <w:t>1</w:t>
            </w:r>
          </w:p>
        </w:tc>
        <w:tc>
          <w:tcPr>
            <w:tcW w:w="1890" w:type="dxa"/>
            <w:shd w:val="clear" w:color="auto" w:fill="FFFFFF" w:themeFill="background1"/>
          </w:tcPr>
          <w:p w14:paraId="02B37F1E" w14:textId="77777777" w:rsidR="00BB09FF" w:rsidRPr="00882201" w:rsidRDefault="00BB09FF" w:rsidP="00BB09FF">
            <w:pPr>
              <w:spacing w:after="120"/>
              <w:rPr>
                <w:color w:val="000000"/>
              </w:rPr>
            </w:pPr>
            <w:r>
              <w:rPr>
                <w:color w:val="000000"/>
              </w:rPr>
              <w:t>Non-null string</w:t>
            </w:r>
          </w:p>
        </w:tc>
      </w:tr>
      <w:tr w:rsidR="00BB09FF" w:rsidRPr="00882201" w14:paraId="08F3BC98" w14:textId="77777777" w:rsidTr="00BB09FF">
        <w:tc>
          <w:tcPr>
            <w:tcW w:w="3168" w:type="dxa"/>
            <w:shd w:val="clear" w:color="auto" w:fill="FFFFFF" w:themeFill="background1"/>
          </w:tcPr>
          <w:p w14:paraId="5F89D74D" w14:textId="77777777" w:rsidR="00BB09FF" w:rsidRPr="00882201" w:rsidRDefault="00BB09FF" w:rsidP="00BB09FF">
            <w:pPr>
              <w:spacing w:after="120"/>
              <w:rPr>
                <w:color w:val="000000"/>
              </w:rPr>
            </w:pPr>
            <w:r>
              <w:rPr>
                <w:color w:val="000000"/>
              </w:rPr>
              <w:t>PaymentProcessing</w:t>
            </w:r>
          </w:p>
        </w:tc>
        <w:tc>
          <w:tcPr>
            <w:tcW w:w="5040" w:type="dxa"/>
            <w:shd w:val="clear" w:color="auto" w:fill="FFFFFF" w:themeFill="background1"/>
          </w:tcPr>
          <w:p w14:paraId="461596CA" w14:textId="77777777" w:rsidR="00BB09FF" w:rsidRPr="00882201" w:rsidRDefault="00BB09FF" w:rsidP="00BB09FF">
            <w:pPr>
              <w:spacing w:after="120"/>
              <w:rPr>
                <w:color w:val="000000"/>
              </w:rPr>
            </w:pPr>
            <w:r>
              <w:rPr>
                <w:color w:val="000000"/>
              </w:rPr>
              <w:t>The way payments to the disclosing individual are processed. Valid values are direct payment, payment through home institution, and payment through other organization.</w:t>
            </w:r>
          </w:p>
        </w:tc>
        <w:tc>
          <w:tcPr>
            <w:tcW w:w="1440" w:type="dxa"/>
            <w:shd w:val="clear" w:color="auto" w:fill="FFFFFF" w:themeFill="background1"/>
          </w:tcPr>
          <w:p w14:paraId="454699DA" w14:textId="77777777" w:rsidR="00BB09FF" w:rsidRPr="00882201" w:rsidRDefault="00BB09FF" w:rsidP="00BB09FF">
            <w:pPr>
              <w:spacing w:after="120"/>
              <w:rPr>
                <w:color w:val="000000"/>
              </w:rPr>
            </w:pPr>
            <w:r w:rsidRPr="00882201">
              <w:rPr>
                <w:color w:val="000000"/>
              </w:rPr>
              <w:t>Optional</w:t>
            </w:r>
          </w:p>
        </w:tc>
        <w:tc>
          <w:tcPr>
            <w:tcW w:w="1350" w:type="dxa"/>
            <w:shd w:val="clear" w:color="auto" w:fill="FFFFFF" w:themeFill="background1"/>
          </w:tcPr>
          <w:p w14:paraId="40890B33" w14:textId="77777777" w:rsidR="00BB09FF" w:rsidRPr="00882201" w:rsidRDefault="00092C11" w:rsidP="00BB09FF">
            <w:pPr>
              <w:spacing w:after="120"/>
              <w:rPr>
                <w:color w:val="000000"/>
              </w:rPr>
            </w:pPr>
            <w:r>
              <w:rPr>
                <w:color w:val="000000"/>
              </w:rPr>
              <w:t>0 to 3</w:t>
            </w:r>
          </w:p>
        </w:tc>
        <w:tc>
          <w:tcPr>
            <w:tcW w:w="1890" w:type="dxa"/>
            <w:shd w:val="clear" w:color="auto" w:fill="FFFFFF" w:themeFill="background1"/>
          </w:tcPr>
          <w:p w14:paraId="647F768C" w14:textId="77777777" w:rsidR="00BB09FF" w:rsidRPr="00882201" w:rsidRDefault="00BB09FF" w:rsidP="00BB09FF">
            <w:pPr>
              <w:spacing w:after="120"/>
              <w:rPr>
                <w:color w:val="000000"/>
              </w:rPr>
            </w:pPr>
            <w:r>
              <w:rPr>
                <w:color w:val="000000"/>
              </w:rPr>
              <w:t>Non-null string</w:t>
            </w:r>
          </w:p>
        </w:tc>
      </w:tr>
      <w:tr w:rsidR="005B0632" w:rsidRPr="00882201" w14:paraId="7E83001C" w14:textId="77777777" w:rsidTr="00BB09FF">
        <w:trPr>
          <w:ins w:id="1482" w:author="Valerie Smothers" w:date="2016-03-28T12:23:00Z"/>
        </w:trPr>
        <w:tc>
          <w:tcPr>
            <w:tcW w:w="3168" w:type="dxa"/>
            <w:shd w:val="clear" w:color="auto" w:fill="FFFFFF" w:themeFill="background1"/>
          </w:tcPr>
          <w:p w14:paraId="0996BDA2" w14:textId="77777777" w:rsidR="005B0632" w:rsidRDefault="005B0632" w:rsidP="005B0632">
            <w:pPr>
              <w:spacing w:after="120"/>
              <w:rPr>
                <w:ins w:id="1483" w:author="Valerie Smothers" w:date="2016-03-28T12:23:00Z"/>
                <w:color w:val="000000"/>
              </w:rPr>
            </w:pPr>
            <w:ins w:id="1484" w:author="Valerie Smothers" w:date="2016-03-28T12:24:00Z">
              <w:r>
                <w:rPr>
                  <w:color w:val="000000"/>
                </w:rPr>
                <w:t>Any</w:t>
              </w:r>
            </w:ins>
          </w:p>
        </w:tc>
        <w:tc>
          <w:tcPr>
            <w:tcW w:w="5040" w:type="dxa"/>
            <w:shd w:val="clear" w:color="auto" w:fill="FFFFFF" w:themeFill="background1"/>
          </w:tcPr>
          <w:p w14:paraId="76F59BFB" w14:textId="77777777" w:rsidR="005B0632" w:rsidRDefault="005B0632" w:rsidP="005B0632">
            <w:pPr>
              <w:spacing w:after="120"/>
              <w:rPr>
                <w:ins w:id="1485" w:author="Valerie Smothers" w:date="2016-03-28T12:23:00Z"/>
                <w:color w:val="000000"/>
              </w:rPr>
            </w:pPr>
            <w:ins w:id="1486" w:author="Valerie Smothers" w:date="2016-03-28T12:24:00Z">
              <w:r>
                <w:t>A</w:t>
              </w:r>
              <w:r w:rsidRPr="002C6D27">
                <w:t>ny elements defined by the organization implementing the schema provided those elements are defined in another namespace.</w:t>
              </w:r>
            </w:ins>
          </w:p>
        </w:tc>
        <w:tc>
          <w:tcPr>
            <w:tcW w:w="1440" w:type="dxa"/>
            <w:shd w:val="clear" w:color="auto" w:fill="FFFFFF" w:themeFill="background1"/>
          </w:tcPr>
          <w:p w14:paraId="476DEBDC" w14:textId="77777777" w:rsidR="005B0632" w:rsidRPr="00882201" w:rsidRDefault="005B0632" w:rsidP="005B0632">
            <w:pPr>
              <w:spacing w:after="120"/>
              <w:rPr>
                <w:ins w:id="1487" w:author="Valerie Smothers" w:date="2016-03-28T12:23:00Z"/>
                <w:color w:val="000000"/>
              </w:rPr>
            </w:pPr>
            <w:ins w:id="1488" w:author="Valerie Smothers" w:date="2016-03-28T12:24:00Z">
              <w:r>
                <w:rPr>
                  <w:color w:val="000000"/>
                </w:rPr>
                <w:t>Optional</w:t>
              </w:r>
            </w:ins>
          </w:p>
        </w:tc>
        <w:tc>
          <w:tcPr>
            <w:tcW w:w="1350" w:type="dxa"/>
            <w:shd w:val="clear" w:color="auto" w:fill="FFFFFF" w:themeFill="background1"/>
          </w:tcPr>
          <w:p w14:paraId="5EFE448A" w14:textId="77777777" w:rsidR="005B0632" w:rsidRDefault="005B0632" w:rsidP="005B0632">
            <w:pPr>
              <w:spacing w:after="120"/>
              <w:rPr>
                <w:ins w:id="1489" w:author="Valerie Smothers" w:date="2016-03-28T12:23:00Z"/>
                <w:color w:val="000000"/>
              </w:rPr>
            </w:pPr>
            <w:ins w:id="1490" w:author="Valerie Smothers" w:date="2016-03-28T12:24:00Z">
              <w:r>
                <w:rPr>
                  <w:color w:val="000000"/>
                </w:rPr>
                <w:t>0 or more</w:t>
              </w:r>
            </w:ins>
          </w:p>
        </w:tc>
        <w:tc>
          <w:tcPr>
            <w:tcW w:w="1890" w:type="dxa"/>
            <w:shd w:val="clear" w:color="auto" w:fill="FFFFFF" w:themeFill="background1"/>
          </w:tcPr>
          <w:p w14:paraId="5B98585E" w14:textId="77777777" w:rsidR="005B0632" w:rsidRDefault="005B0632" w:rsidP="005B0632">
            <w:pPr>
              <w:spacing w:after="120"/>
              <w:rPr>
                <w:ins w:id="1491" w:author="Valerie Smothers" w:date="2016-03-28T12:23:00Z"/>
                <w:color w:val="000000"/>
              </w:rPr>
            </w:pPr>
            <w:ins w:id="1492" w:author="Valerie Smothers" w:date="2016-03-28T12:24:00Z">
              <w:r>
                <w:rPr>
                  <w:color w:val="000000"/>
                </w:rPr>
                <w:t>Any datataype</w:t>
              </w:r>
            </w:ins>
          </w:p>
        </w:tc>
      </w:tr>
    </w:tbl>
    <w:p w14:paraId="02A83CF1" w14:textId="77777777" w:rsidR="00BB09FF" w:rsidRPr="00BB09FF" w:rsidRDefault="00BB09FF" w:rsidP="00BB09FF"/>
    <w:p w14:paraId="0B36AC51" w14:textId="77777777" w:rsidR="00D823E0" w:rsidRDefault="00D823E0" w:rsidP="005238DB">
      <w:pPr>
        <w:pStyle w:val="Code"/>
        <w:rPr>
          <w:rStyle w:val="IntenseEmphasis"/>
        </w:rPr>
      </w:pPr>
      <w:r>
        <w:rPr>
          <w:rStyle w:val="IntenseEmphasis"/>
        </w:rPr>
        <w:br w:type="page"/>
      </w:r>
    </w:p>
    <w:p w14:paraId="4B7D4CD6" w14:textId="77777777" w:rsidR="000E29B8" w:rsidRDefault="004561DD" w:rsidP="004561DD">
      <w:pPr>
        <w:pStyle w:val="Heading1"/>
      </w:pPr>
      <w:bookmarkStart w:id="1493" w:name="_Toc138998467"/>
      <w:r>
        <w:t>Sample XML Document</w:t>
      </w:r>
      <w:bookmarkEnd w:id="1493"/>
    </w:p>
    <w:p w14:paraId="20F97B10" w14:textId="77777777" w:rsidR="004561DD" w:rsidRDefault="004561DD" w:rsidP="000E29B8"/>
    <w:p w14:paraId="1DF2CA63" w14:textId="77777777" w:rsidR="00F01881" w:rsidRPr="00F01881" w:rsidRDefault="00F01881" w:rsidP="00F01881">
      <w:pPr>
        <w:pStyle w:val="Code"/>
        <w:rPr>
          <w:ins w:id="1494" w:author="Valerie Smothers" w:date="2016-03-28T12:48:00Z"/>
          <w:szCs w:val="24"/>
        </w:rPr>
      </w:pPr>
      <w:ins w:id="1495" w:author="Valerie Smothers" w:date="2016-03-28T12:48:00Z">
        <w:r w:rsidRPr="00F01881">
          <w:rPr>
            <w:szCs w:val="24"/>
          </w:rPr>
          <w:t>&lt;?xml version="1.0" encoding="UTF-8"?&gt;</w:t>
        </w:r>
      </w:ins>
    </w:p>
    <w:p w14:paraId="064B0CF0" w14:textId="77777777" w:rsidR="00F01881" w:rsidRPr="00F01881" w:rsidRDefault="00F01881" w:rsidP="00F01881">
      <w:pPr>
        <w:pStyle w:val="Code"/>
        <w:rPr>
          <w:ins w:id="1496" w:author="Valerie Smothers" w:date="2016-03-28T12:48:00Z"/>
          <w:szCs w:val="24"/>
        </w:rPr>
      </w:pPr>
      <w:ins w:id="1497" w:author="Valerie Smothers" w:date="2016-03-28T12:48:00Z">
        <w:r w:rsidRPr="00F01881">
          <w:rPr>
            <w:szCs w:val="24"/>
          </w:rPr>
          <w:t xml:space="preserve">&lt;FinancialInterestPackages xmlns="http://ns.medbiq.org/Disclosure/v1/" </w:t>
        </w:r>
      </w:ins>
    </w:p>
    <w:p w14:paraId="083C05EB" w14:textId="77777777" w:rsidR="00F01881" w:rsidRPr="00F01881" w:rsidRDefault="00F01881" w:rsidP="00F01881">
      <w:pPr>
        <w:pStyle w:val="Code"/>
        <w:rPr>
          <w:ins w:id="1498" w:author="Valerie Smothers" w:date="2016-03-28T12:48:00Z"/>
          <w:szCs w:val="24"/>
        </w:rPr>
      </w:pPr>
      <w:ins w:id="1499" w:author="Valerie Smothers" w:date="2016-03-28T12:48:00Z">
        <w:r w:rsidRPr="00F01881">
          <w:rPr>
            <w:szCs w:val="24"/>
          </w:rPr>
          <w:t xml:space="preserve">    xmlns:xsi="http://www.w3.org/2001/XMLSchema-instance" </w:t>
        </w:r>
      </w:ins>
    </w:p>
    <w:p w14:paraId="01BBBABA" w14:textId="77777777" w:rsidR="00F01881" w:rsidRPr="00F01881" w:rsidRDefault="00F01881" w:rsidP="00F01881">
      <w:pPr>
        <w:pStyle w:val="Code"/>
        <w:rPr>
          <w:ins w:id="1500" w:author="Valerie Smothers" w:date="2016-03-28T12:48:00Z"/>
          <w:szCs w:val="24"/>
        </w:rPr>
      </w:pPr>
      <w:ins w:id="1501" w:author="Valerie Smothers" w:date="2016-03-28T12:48:00Z">
        <w:r w:rsidRPr="00F01881">
          <w:rPr>
            <w:szCs w:val="24"/>
          </w:rPr>
          <w:tab/>
          <w:t>xmlns:m="http://ns.medbiq.org/member/v1/"</w:t>
        </w:r>
      </w:ins>
    </w:p>
    <w:p w14:paraId="19F72772" w14:textId="77777777" w:rsidR="00F01881" w:rsidRPr="00F01881" w:rsidRDefault="00F01881" w:rsidP="00F01881">
      <w:pPr>
        <w:pStyle w:val="Code"/>
        <w:rPr>
          <w:ins w:id="1502" w:author="Valerie Smothers" w:date="2016-03-28T12:48:00Z"/>
          <w:szCs w:val="24"/>
        </w:rPr>
      </w:pPr>
      <w:ins w:id="1503" w:author="Valerie Smothers" w:date="2016-03-28T12:48:00Z">
        <w:r w:rsidRPr="00F01881">
          <w:rPr>
            <w:szCs w:val="24"/>
          </w:rPr>
          <w:t xml:space="preserve">    xmlns:n="http://ns.medbiq.org/name/v1/" </w:t>
        </w:r>
      </w:ins>
    </w:p>
    <w:p w14:paraId="39B10AE5" w14:textId="77777777" w:rsidR="00F01881" w:rsidRPr="00F01881" w:rsidRDefault="00F01881" w:rsidP="00F01881">
      <w:pPr>
        <w:pStyle w:val="Code"/>
        <w:rPr>
          <w:ins w:id="1504" w:author="Valerie Smothers" w:date="2016-03-28T12:48:00Z"/>
          <w:szCs w:val="24"/>
        </w:rPr>
      </w:pPr>
      <w:ins w:id="1505" w:author="Valerie Smothers" w:date="2016-03-28T12:48:00Z">
        <w:r w:rsidRPr="00F01881">
          <w:rPr>
            <w:szCs w:val="24"/>
          </w:rPr>
          <w:tab/>
          <w:t>xmlns:c="http://ns.medbiq.org/common/v2/"</w:t>
        </w:r>
      </w:ins>
    </w:p>
    <w:p w14:paraId="57FBD2CC" w14:textId="77777777" w:rsidR="00F01881" w:rsidRPr="00F01881" w:rsidRDefault="00F01881" w:rsidP="00F01881">
      <w:pPr>
        <w:pStyle w:val="Code"/>
        <w:rPr>
          <w:ins w:id="1506" w:author="Valerie Smothers" w:date="2016-03-28T12:48:00Z"/>
          <w:szCs w:val="24"/>
        </w:rPr>
      </w:pPr>
      <w:ins w:id="1507" w:author="Valerie Smothers" w:date="2016-03-28T12:48:00Z">
        <w:r w:rsidRPr="00F01881">
          <w:rPr>
            <w:szCs w:val="24"/>
          </w:rPr>
          <w:t xml:space="preserve">    xmlns:a="http://ns.medbiq.org/address/v1/"</w:t>
        </w:r>
      </w:ins>
    </w:p>
    <w:p w14:paraId="72D2D39E" w14:textId="77777777" w:rsidR="00F01881" w:rsidRPr="00F01881" w:rsidRDefault="00F01881" w:rsidP="00F01881">
      <w:pPr>
        <w:pStyle w:val="Code"/>
        <w:rPr>
          <w:ins w:id="1508" w:author="Valerie Smothers" w:date="2016-03-28T12:48:00Z"/>
          <w:szCs w:val="24"/>
        </w:rPr>
      </w:pPr>
      <w:ins w:id="1509" w:author="Valerie Smothers" w:date="2016-03-28T12:48:00Z">
        <w:r w:rsidRPr="00F01881">
          <w:rPr>
            <w:szCs w:val="24"/>
          </w:rPr>
          <w:t xml:space="preserve">   xsi:schemaLocation="http://ns.medbiq.org/Disclosure/v1/ ../../../../Valerie&amp;apos;s%20stuff/Xml/Financial%20interest/financialinterest.xsd"&gt;</w:t>
        </w:r>
      </w:ins>
    </w:p>
    <w:p w14:paraId="1D0D49BD" w14:textId="77777777" w:rsidR="00F01881" w:rsidRPr="00F01881" w:rsidRDefault="00F01881" w:rsidP="00F01881">
      <w:pPr>
        <w:pStyle w:val="Code"/>
        <w:rPr>
          <w:ins w:id="1510" w:author="Valerie Smothers" w:date="2016-03-28T12:48:00Z"/>
          <w:szCs w:val="24"/>
        </w:rPr>
      </w:pPr>
      <w:ins w:id="1511" w:author="Valerie Smothers" w:date="2016-03-28T12:48:00Z">
        <w:r w:rsidRPr="00F01881">
          <w:rPr>
            <w:szCs w:val="24"/>
          </w:rPr>
          <w:t xml:space="preserve">    &lt;IndividualFinancialInterestPackage id="Package1"&gt;</w:t>
        </w:r>
      </w:ins>
    </w:p>
    <w:p w14:paraId="21D29C85" w14:textId="77777777" w:rsidR="00F01881" w:rsidRPr="00F01881" w:rsidRDefault="00F01881" w:rsidP="00F01881">
      <w:pPr>
        <w:pStyle w:val="Code"/>
        <w:rPr>
          <w:ins w:id="1512" w:author="Valerie Smothers" w:date="2016-03-28T12:48:00Z"/>
          <w:szCs w:val="24"/>
        </w:rPr>
      </w:pPr>
      <w:ins w:id="1513" w:author="Valerie Smothers" w:date="2016-03-28T12:48:00Z">
        <w:r w:rsidRPr="00F01881">
          <w:rPr>
            <w:szCs w:val="24"/>
          </w:rPr>
          <w:t xml:space="preserve">        &lt;!--The &lt;Metadata&gt; element is required at the &lt;IndividualFinancialInterestPackage&gt; level and optional at the &lt;FinancialInterestPackages&gt;</w:t>
        </w:r>
      </w:ins>
    </w:p>
    <w:p w14:paraId="27CB7163" w14:textId="77777777" w:rsidR="00F01881" w:rsidRPr="00F01881" w:rsidRDefault="00F01881" w:rsidP="00F01881">
      <w:pPr>
        <w:pStyle w:val="Code"/>
        <w:rPr>
          <w:ins w:id="1514" w:author="Valerie Smothers" w:date="2016-03-28T12:48:00Z"/>
          <w:szCs w:val="24"/>
        </w:rPr>
      </w:pPr>
      <w:ins w:id="1515" w:author="Valerie Smothers" w:date="2016-03-28T12:48:00Z">
        <w:r w:rsidRPr="00F01881">
          <w:rPr>
            <w:szCs w:val="24"/>
          </w:rPr>
          <w:t xml:space="preserve">            and &lt;FinancialDisclosureInformation&gt; levels.  --&gt;</w:t>
        </w:r>
      </w:ins>
    </w:p>
    <w:p w14:paraId="42C998FD" w14:textId="77777777" w:rsidR="00F01881" w:rsidRPr="00F01881" w:rsidRDefault="00F01881" w:rsidP="00F01881">
      <w:pPr>
        <w:pStyle w:val="Code"/>
        <w:rPr>
          <w:ins w:id="1516" w:author="Valerie Smothers" w:date="2016-03-28T12:48:00Z"/>
          <w:szCs w:val="24"/>
        </w:rPr>
      </w:pPr>
      <w:ins w:id="1517" w:author="Valerie Smothers" w:date="2016-03-28T12:48:00Z">
        <w:r w:rsidRPr="00F01881">
          <w:rPr>
            <w:szCs w:val="24"/>
          </w:rPr>
          <w:t xml:space="preserve">        &lt;!--The &lt;DisclosureProfile&gt; is used to define different types of profiles that can be identified in order to provide information </w:t>
        </w:r>
      </w:ins>
    </w:p>
    <w:p w14:paraId="4AFEFA53" w14:textId="77777777" w:rsidR="00F01881" w:rsidRPr="00F01881" w:rsidRDefault="00F01881" w:rsidP="00F01881">
      <w:pPr>
        <w:pStyle w:val="Code"/>
        <w:rPr>
          <w:ins w:id="1518" w:author="Valerie Smothers" w:date="2016-03-28T12:48:00Z"/>
          <w:szCs w:val="24"/>
        </w:rPr>
      </w:pPr>
      <w:ins w:id="1519" w:author="Valerie Smothers" w:date="2016-03-28T12:48:00Z">
        <w:r w:rsidRPr="00F01881">
          <w:rPr>
            <w:szCs w:val="24"/>
          </w:rPr>
          <w:t xml:space="preserve">                for different purposes, i.e. Journal Articles vs. employment conflict of interest.--&gt;</w:t>
        </w:r>
      </w:ins>
    </w:p>
    <w:p w14:paraId="32D628E1" w14:textId="77777777" w:rsidR="00F01881" w:rsidRPr="00F01881" w:rsidRDefault="00F01881" w:rsidP="00F01881">
      <w:pPr>
        <w:pStyle w:val="Code"/>
        <w:rPr>
          <w:ins w:id="1520" w:author="Valerie Smothers" w:date="2016-03-28T12:48:00Z"/>
          <w:szCs w:val="24"/>
        </w:rPr>
      </w:pPr>
      <w:ins w:id="1521" w:author="Valerie Smothers" w:date="2016-03-28T12:48:00Z">
        <w:r w:rsidRPr="00F01881">
          <w:rPr>
            <w:szCs w:val="24"/>
          </w:rPr>
          <w:t xml:space="preserve">        &lt;Metadata&gt;</w:t>
        </w:r>
      </w:ins>
    </w:p>
    <w:p w14:paraId="5CEB1AB3" w14:textId="77777777" w:rsidR="00F01881" w:rsidRPr="00F01881" w:rsidRDefault="00F01881" w:rsidP="00F01881">
      <w:pPr>
        <w:pStyle w:val="Code"/>
        <w:rPr>
          <w:ins w:id="1522" w:author="Valerie Smothers" w:date="2016-03-28T12:48:00Z"/>
          <w:szCs w:val="24"/>
        </w:rPr>
      </w:pPr>
      <w:ins w:id="1523" w:author="Valerie Smothers" w:date="2016-03-28T12:48:00Z">
        <w:r w:rsidRPr="00F01881">
          <w:rPr>
            <w:szCs w:val="24"/>
          </w:rPr>
          <w:t xml:space="preserve">            &lt;DisclosureProfile&gt;NEJM Manuscript Submission&lt;/DisclosureProfile&gt;</w:t>
        </w:r>
      </w:ins>
    </w:p>
    <w:p w14:paraId="426C327F" w14:textId="77777777" w:rsidR="00F01881" w:rsidRPr="00F01881" w:rsidRDefault="00F01881" w:rsidP="00F01881">
      <w:pPr>
        <w:pStyle w:val="Code"/>
        <w:rPr>
          <w:ins w:id="1524" w:author="Valerie Smothers" w:date="2016-03-28T12:48:00Z"/>
          <w:szCs w:val="24"/>
        </w:rPr>
      </w:pPr>
      <w:ins w:id="1525" w:author="Valerie Smothers" w:date="2016-03-28T12:48:00Z">
        <w:r w:rsidRPr="00F01881">
          <w:rPr>
            <w:szCs w:val="24"/>
          </w:rPr>
          <w:t xml:space="preserve">            &lt;CreationInfo&gt;</w:t>
        </w:r>
      </w:ins>
    </w:p>
    <w:p w14:paraId="4BDA1A70" w14:textId="77777777" w:rsidR="00F01881" w:rsidRPr="00F01881" w:rsidRDefault="00F01881" w:rsidP="00F01881">
      <w:pPr>
        <w:pStyle w:val="Code"/>
        <w:rPr>
          <w:ins w:id="1526" w:author="Valerie Smothers" w:date="2016-03-28T12:48:00Z"/>
          <w:szCs w:val="24"/>
        </w:rPr>
      </w:pPr>
      <w:ins w:id="1527" w:author="Valerie Smothers" w:date="2016-03-28T12:48:00Z">
        <w:r w:rsidRPr="00F01881">
          <w:rPr>
            <w:szCs w:val="24"/>
          </w:rPr>
          <w:t xml:space="preserve">                &lt;CreationDateTime&gt;2015-02-24T17:43:00&lt;/CreationDateTime&gt;</w:t>
        </w:r>
      </w:ins>
    </w:p>
    <w:p w14:paraId="09350E89" w14:textId="77777777" w:rsidR="00F01881" w:rsidRPr="00F01881" w:rsidRDefault="00F01881" w:rsidP="00F01881">
      <w:pPr>
        <w:pStyle w:val="Code"/>
        <w:rPr>
          <w:ins w:id="1528" w:author="Valerie Smothers" w:date="2016-03-28T12:48:00Z"/>
          <w:szCs w:val="24"/>
        </w:rPr>
      </w:pPr>
      <w:ins w:id="1529" w:author="Valerie Smothers" w:date="2016-03-28T12:48:00Z">
        <w:r w:rsidRPr="00F01881">
          <w:rPr>
            <w:szCs w:val="24"/>
          </w:rPr>
          <w:t xml:space="preserve">                &lt;UniqueID domain="aamc"&gt;aamc1234&lt;/UniqueID&gt;</w:t>
        </w:r>
      </w:ins>
    </w:p>
    <w:p w14:paraId="537B5B0F" w14:textId="77777777" w:rsidR="00F01881" w:rsidRPr="00F01881" w:rsidRDefault="00F01881" w:rsidP="00F01881">
      <w:pPr>
        <w:pStyle w:val="Code"/>
        <w:rPr>
          <w:ins w:id="1530" w:author="Valerie Smothers" w:date="2016-03-28T12:48:00Z"/>
          <w:szCs w:val="24"/>
        </w:rPr>
      </w:pPr>
      <w:ins w:id="1531" w:author="Valerie Smothers" w:date="2016-03-28T12:48:00Z">
        <w:r w:rsidRPr="00F01881">
          <w:rPr>
            <w:szCs w:val="24"/>
          </w:rPr>
          <w:t xml:space="preserve">            &lt;/CreationInfo&gt;</w:t>
        </w:r>
      </w:ins>
    </w:p>
    <w:p w14:paraId="3E613E9E" w14:textId="77777777" w:rsidR="00F01881" w:rsidRPr="00F01881" w:rsidRDefault="00F01881" w:rsidP="00F01881">
      <w:pPr>
        <w:pStyle w:val="Code"/>
        <w:rPr>
          <w:ins w:id="1532" w:author="Valerie Smothers" w:date="2016-03-28T12:48:00Z"/>
          <w:szCs w:val="24"/>
        </w:rPr>
      </w:pPr>
      <w:ins w:id="1533" w:author="Valerie Smothers" w:date="2016-03-28T12:48:00Z">
        <w:r w:rsidRPr="00F01881">
          <w:rPr>
            <w:szCs w:val="24"/>
          </w:rPr>
          <w:t xml:space="preserve">            &lt;UpdateInfo&gt;</w:t>
        </w:r>
      </w:ins>
    </w:p>
    <w:p w14:paraId="33AC0A04" w14:textId="77777777" w:rsidR="00F01881" w:rsidRPr="00F01881" w:rsidRDefault="00F01881" w:rsidP="00F01881">
      <w:pPr>
        <w:pStyle w:val="Code"/>
        <w:rPr>
          <w:ins w:id="1534" w:author="Valerie Smothers" w:date="2016-03-28T12:48:00Z"/>
          <w:szCs w:val="24"/>
        </w:rPr>
      </w:pPr>
      <w:ins w:id="1535" w:author="Valerie Smothers" w:date="2016-03-28T12:48:00Z">
        <w:r w:rsidRPr="00F01881">
          <w:rPr>
            <w:szCs w:val="24"/>
          </w:rPr>
          <w:t xml:space="preserve">                &lt;UpdateDateTime&gt;2015-02-28T12:19:00&lt;/UpdateDateTime&gt;</w:t>
        </w:r>
      </w:ins>
    </w:p>
    <w:p w14:paraId="6A091464" w14:textId="77777777" w:rsidR="00F01881" w:rsidRPr="00F01881" w:rsidRDefault="00F01881" w:rsidP="00F01881">
      <w:pPr>
        <w:pStyle w:val="Code"/>
        <w:rPr>
          <w:ins w:id="1536" w:author="Valerie Smothers" w:date="2016-03-28T12:48:00Z"/>
          <w:szCs w:val="24"/>
        </w:rPr>
      </w:pPr>
      <w:ins w:id="1537" w:author="Valerie Smothers" w:date="2016-03-28T12:48:00Z">
        <w:r w:rsidRPr="00F01881">
          <w:rPr>
            <w:szCs w:val="24"/>
          </w:rPr>
          <w:t xml:space="preserve">                &lt;UniqueID domain="aamc"&gt;aamc1234&lt;/UniqueID&gt;</w:t>
        </w:r>
      </w:ins>
    </w:p>
    <w:p w14:paraId="79603177" w14:textId="77777777" w:rsidR="00F01881" w:rsidRPr="00F01881" w:rsidRDefault="00F01881" w:rsidP="00F01881">
      <w:pPr>
        <w:pStyle w:val="Code"/>
        <w:rPr>
          <w:ins w:id="1538" w:author="Valerie Smothers" w:date="2016-03-28T12:48:00Z"/>
          <w:szCs w:val="24"/>
        </w:rPr>
      </w:pPr>
      <w:ins w:id="1539" w:author="Valerie Smothers" w:date="2016-03-28T12:48:00Z">
        <w:r w:rsidRPr="00F01881">
          <w:rPr>
            <w:szCs w:val="24"/>
          </w:rPr>
          <w:t xml:space="preserve">            &lt;/UpdateInfo&gt;</w:t>
        </w:r>
      </w:ins>
    </w:p>
    <w:p w14:paraId="7A56AD12" w14:textId="77777777" w:rsidR="00F01881" w:rsidRPr="00F01881" w:rsidRDefault="00F01881" w:rsidP="00F01881">
      <w:pPr>
        <w:pStyle w:val="Code"/>
        <w:rPr>
          <w:ins w:id="1540" w:author="Valerie Smothers" w:date="2016-03-28T12:48:00Z"/>
          <w:szCs w:val="24"/>
        </w:rPr>
      </w:pPr>
      <w:ins w:id="1541" w:author="Valerie Smothers" w:date="2016-03-28T12:48:00Z">
        <w:r w:rsidRPr="00F01881">
          <w:rPr>
            <w:szCs w:val="24"/>
          </w:rPr>
          <w:t xml:space="preserve">        &lt;/Metadata&gt;</w:t>
        </w:r>
      </w:ins>
    </w:p>
    <w:p w14:paraId="6A3A7BB4" w14:textId="77777777" w:rsidR="00F01881" w:rsidRPr="00F01881" w:rsidRDefault="00F01881" w:rsidP="00F01881">
      <w:pPr>
        <w:pStyle w:val="Code"/>
        <w:rPr>
          <w:ins w:id="1542" w:author="Valerie Smothers" w:date="2016-03-28T12:48:00Z"/>
          <w:szCs w:val="24"/>
        </w:rPr>
      </w:pPr>
      <w:ins w:id="1543" w:author="Valerie Smothers" w:date="2016-03-28T12:48:00Z">
        <w:r w:rsidRPr="00F01881">
          <w:rPr>
            <w:szCs w:val="24"/>
          </w:rPr>
          <w:t xml:space="preserve">        &lt;DisclosingIndividual&gt;</w:t>
        </w:r>
      </w:ins>
    </w:p>
    <w:p w14:paraId="60A8A572" w14:textId="77777777" w:rsidR="00F01881" w:rsidRPr="00F01881" w:rsidRDefault="00F01881" w:rsidP="00F01881">
      <w:pPr>
        <w:pStyle w:val="Code"/>
        <w:rPr>
          <w:ins w:id="1544" w:author="Valerie Smothers" w:date="2016-03-28T12:48:00Z"/>
          <w:szCs w:val="24"/>
        </w:rPr>
      </w:pPr>
      <w:ins w:id="1545" w:author="Valerie Smothers" w:date="2016-03-28T12:48:00Z">
        <w:r w:rsidRPr="00F01881">
          <w:rPr>
            <w:szCs w:val="24"/>
          </w:rPr>
          <w:t xml:space="preserve">            &lt;UniqueID domain="aamc"&gt;aamc1234&lt;/UniqueID&gt;</w:t>
        </w:r>
      </w:ins>
    </w:p>
    <w:p w14:paraId="40DFE653" w14:textId="77777777" w:rsidR="00F01881" w:rsidRPr="00F01881" w:rsidRDefault="00F01881" w:rsidP="00F01881">
      <w:pPr>
        <w:pStyle w:val="Code"/>
        <w:rPr>
          <w:ins w:id="1546" w:author="Valerie Smothers" w:date="2016-03-28T12:48:00Z"/>
          <w:szCs w:val="24"/>
        </w:rPr>
      </w:pPr>
      <w:ins w:id="1547" w:author="Valerie Smothers" w:date="2016-03-28T12:48:00Z">
        <w:r w:rsidRPr="00F01881">
          <w:rPr>
            <w:szCs w:val="24"/>
          </w:rPr>
          <w:t xml:space="preserve">            &lt;UniqueID domain="NEJ"&gt;abcd1234&lt;/UniqueID&gt;</w:t>
        </w:r>
      </w:ins>
    </w:p>
    <w:p w14:paraId="6893C4CF" w14:textId="77777777" w:rsidR="00F01881" w:rsidRPr="00F01881" w:rsidRDefault="00F01881" w:rsidP="00F01881">
      <w:pPr>
        <w:pStyle w:val="Code"/>
        <w:rPr>
          <w:ins w:id="1548" w:author="Valerie Smothers" w:date="2016-03-28T12:48:00Z"/>
          <w:szCs w:val="24"/>
        </w:rPr>
      </w:pPr>
      <w:ins w:id="1549" w:author="Valerie Smothers" w:date="2016-03-28T12:48:00Z">
        <w:r w:rsidRPr="00F01881">
          <w:rPr>
            <w:szCs w:val="24"/>
          </w:rPr>
          <w:t xml:space="preserve">            &lt;Name&gt;</w:t>
        </w:r>
      </w:ins>
    </w:p>
    <w:p w14:paraId="07F21E0E" w14:textId="77777777" w:rsidR="00F01881" w:rsidRPr="00F01881" w:rsidRDefault="00F01881" w:rsidP="00F01881">
      <w:pPr>
        <w:pStyle w:val="Code"/>
        <w:rPr>
          <w:ins w:id="1550" w:author="Valerie Smothers" w:date="2016-03-28T12:48:00Z"/>
          <w:szCs w:val="24"/>
        </w:rPr>
      </w:pPr>
      <w:ins w:id="1551" w:author="Valerie Smothers" w:date="2016-03-28T12:48:00Z">
        <w:r w:rsidRPr="00F01881">
          <w:rPr>
            <w:szCs w:val="24"/>
          </w:rPr>
          <w:t xml:space="preserve">                &lt;n:Title&gt;Dr.&lt;/n:Title&gt;</w:t>
        </w:r>
      </w:ins>
    </w:p>
    <w:p w14:paraId="6E77C54B" w14:textId="77777777" w:rsidR="00F01881" w:rsidRPr="00F01881" w:rsidRDefault="00F01881" w:rsidP="00F01881">
      <w:pPr>
        <w:pStyle w:val="Code"/>
        <w:rPr>
          <w:ins w:id="1552" w:author="Valerie Smothers" w:date="2016-03-28T12:48:00Z"/>
          <w:szCs w:val="24"/>
        </w:rPr>
      </w:pPr>
      <w:ins w:id="1553" w:author="Valerie Smothers" w:date="2016-03-28T12:48:00Z">
        <w:r w:rsidRPr="00F01881">
          <w:rPr>
            <w:szCs w:val="24"/>
          </w:rPr>
          <w:t xml:space="preserve">                &lt;n:GivenName&gt;George&lt;/n:GivenName&gt;</w:t>
        </w:r>
      </w:ins>
    </w:p>
    <w:p w14:paraId="03D8AFA8" w14:textId="77777777" w:rsidR="00F01881" w:rsidRPr="00F01881" w:rsidRDefault="00F01881" w:rsidP="00F01881">
      <w:pPr>
        <w:pStyle w:val="Code"/>
        <w:rPr>
          <w:ins w:id="1554" w:author="Valerie Smothers" w:date="2016-03-28T12:48:00Z"/>
          <w:szCs w:val="24"/>
        </w:rPr>
      </w:pPr>
      <w:ins w:id="1555" w:author="Valerie Smothers" w:date="2016-03-28T12:48:00Z">
        <w:r w:rsidRPr="00F01881">
          <w:rPr>
            <w:szCs w:val="24"/>
          </w:rPr>
          <w:t xml:space="preserve">                &lt;n:FamilyName&gt;Washington&lt;/n:FamilyName&gt;</w:t>
        </w:r>
      </w:ins>
    </w:p>
    <w:p w14:paraId="2AD7789B" w14:textId="77777777" w:rsidR="00F01881" w:rsidRPr="00F01881" w:rsidRDefault="00F01881" w:rsidP="00F01881">
      <w:pPr>
        <w:pStyle w:val="Code"/>
        <w:rPr>
          <w:ins w:id="1556" w:author="Valerie Smothers" w:date="2016-03-28T12:48:00Z"/>
          <w:szCs w:val="24"/>
        </w:rPr>
      </w:pPr>
      <w:ins w:id="1557" w:author="Valerie Smothers" w:date="2016-03-28T12:48:00Z">
        <w:r w:rsidRPr="00F01881">
          <w:rPr>
            <w:szCs w:val="24"/>
          </w:rPr>
          <w:t xml:space="preserve">                &lt;n:GenerationIdentifier&gt;Jr.&lt;/n:GenerationIdentifier&gt;</w:t>
        </w:r>
      </w:ins>
    </w:p>
    <w:p w14:paraId="273A8B1B" w14:textId="77777777" w:rsidR="00F01881" w:rsidRPr="00F01881" w:rsidRDefault="00F01881" w:rsidP="00F01881">
      <w:pPr>
        <w:pStyle w:val="Code"/>
        <w:rPr>
          <w:ins w:id="1558" w:author="Valerie Smothers" w:date="2016-03-28T12:48:00Z"/>
          <w:szCs w:val="24"/>
        </w:rPr>
      </w:pPr>
      <w:ins w:id="1559" w:author="Valerie Smothers" w:date="2016-03-28T12:48:00Z">
        <w:r w:rsidRPr="00F01881">
          <w:rPr>
            <w:szCs w:val="24"/>
          </w:rPr>
          <w:t xml:space="preserve">                &lt;n:Degree&gt;MD&lt;/n:Degree&gt;</w:t>
        </w:r>
      </w:ins>
    </w:p>
    <w:p w14:paraId="0BF75883" w14:textId="77777777" w:rsidR="00F01881" w:rsidRPr="00F01881" w:rsidRDefault="00F01881" w:rsidP="00F01881">
      <w:pPr>
        <w:pStyle w:val="Code"/>
        <w:rPr>
          <w:ins w:id="1560" w:author="Valerie Smothers" w:date="2016-03-28T12:48:00Z"/>
          <w:szCs w:val="24"/>
        </w:rPr>
      </w:pPr>
      <w:ins w:id="1561" w:author="Valerie Smothers" w:date="2016-03-28T12:48:00Z">
        <w:r w:rsidRPr="00F01881">
          <w:rPr>
            <w:szCs w:val="24"/>
          </w:rPr>
          <w:t xml:space="preserve">            &lt;/Name&gt;</w:t>
        </w:r>
      </w:ins>
    </w:p>
    <w:p w14:paraId="2B0B5AEE" w14:textId="77777777" w:rsidR="00F01881" w:rsidRPr="00F01881" w:rsidRDefault="00F01881" w:rsidP="00F01881">
      <w:pPr>
        <w:pStyle w:val="Code"/>
        <w:rPr>
          <w:ins w:id="1562" w:author="Valerie Smothers" w:date="2016-03-28T12:48:00Z"/>
          <w:szCs w:val="24"/>
        </w:rPr>
      </w:pPr>
      <w:ins w:id="1563" w:author="Valerie Smothers" w:date="2016-03-28T12:48:00Z">
        <w:r w:rsidRPr="00F01881">
          <w:rPr>
            <w:szCs w:val="24"/>
          </w:rPr>
          <w:t xml:space="preserve">            &lt;Address&gt;</w:t>
        </w:r>
      </w:ins>
    </w:p>
    <w:p w14:paraId="6DAC1EEB" w14:textId="77777777" w:rsidR="00F01881" w:rsidRPr="00F01881" w:rsidRDefault="00F01881" w:rsidP="00F01881">
      <w:pPr>
        <w:pStyle w:val="Code"/>
        <w:rPr>
          <w:ins w:id="1564" w:author="Valerie Smothers" w:date="2016-03-28T12:48:00Z"/>
          <w:szCs w:val="24"/>
        </w:rPr>
      </w:pPr>
      <w:ins w:id="1565" w:author="Valerie Smothers" w:date="2016-03-28T12:48:00Z">
        <w:r w:rsidRPr="00F01881">
          <w:rPr>
            <w:szCs w:val="24"/>
          </w:rPr>
          <w:t xml:space="preserve">                &lt;a:Organization&gt;Washington Orthopedic Group&lt;/a:Organization&gt;</w:t>
        </w:r>
      </w:ins>
    </w:p>
    <w:p w14:paraId="7F2B21FE" w14:textId="77777777" w:rsidR="00F01881" w:rsidRPr="00F01881" w:rsidRDefault="00F01881" w:rsidP="00F01881">
      <w:pPr>
        <w:pStyle w:val="Code"/>
        <w:rPr>
          <w:ins w:id="1566" w:author="Valerie Smothers" w:date="2016-03-28T12:48:00Z"/>
          <w:szCs w:val="24"/>
        </w:rPr>
      </w:pPr>
      <w:ins w:id="1567" w:author="Valerie Smothers" w:date="2016-03-28T12:48:00Z">
        <w:r w:rsidRPr="00F01881">
          <w:rPr>
            <w:szCs w:val="24"/>
          </w:rPr>
          <w:t xml:space="preserve">                &lt;a:StreetAddressLine&gt;2536 West Street&lt;/a:StreetAddressLine&gt;</w:t>
        </w:r>
      </w:ins>
    </w:p>
    <w:p w14:paraId="34C3FA98" w14:textId="77777777" w:rsidR="00F01881" w:rsidRPr="00F01881" w:rsidRDefault="00F01881" w:rsidP="00F01881">
      <w:pPr>
        <w:pStyle w:val="Code"/>
        <w:rPr>
          <w:ins w:id="1568" w:author="Valerie Smothers" w:date="2016-03-28T12:48:00Z"/>
          <w:szCs w:val="24"/>
        </w:rPr>
      </w:pPr>
      <w:ins w:id="1569" w:author="Valerie Smothers" w:date="2016-03-28T12:48:00Z">
        <w:r w:rsidRPr="00F01881">
          <w:rPr>
            <w:szCs w:val="24"/>
          </w:rPr>
          <w:t xml:space="preserve">                &lt;a:City&gt;Washington&lt;/a:City&gt;</w:t>
        </w:r>
      </w:ins>
    </w:p>
    <w:p w14:paraId="5D7173A8" w14:textId="77777777" w:rsidR="00F01881" w:rsidRPr="00F01881" w:rsidRDefault="00F01881" w:rsidP="00F01881">
      <w:pPr>
        <w:pStyle w:val="Code"/>
        <w:rPr>
          <w:ins w:id="1570" w:author="Valerie Smothers" w:date="2016-03-28T12:48:00Z"/>
          <w:szCs w:val="24"/>
        </w:rPr>
      </w:pPr>
      <w:ins w:id="1571" w:author="Valerie Smothers" w:date="2016-03-28T12:48:00Z">
        <w:r w:rsidRPr="00F01881">
          <w:rPr>
            <w:szCs w:val="24"/>
          </w:rPr>
          <w:t xml:space="preserve">                &lt;a:StateOrProvince&gt;DC&lt;/a:StateOrProvince&gt;</w:t>
        </w:r>
      </w:ins>
    </w:p>
    <w:p w14:paraId="646ED716" w14:textId="77777777" w:rsidR="00F01881" w:rsidRPr="00F01881" w:rsidRDefault="00F01881" w:rsidP="00F01881">
      <w:pPr>
        <w:pStyle w:val="Code"/>
        <w:rPr>
          <w:ins w:id="1572" w:author="Valerie Smothers" w:date="2016-03-28T12:48:00Z"/>
          <w:szCs w:val="24"/>
        </w:rPr>
      </w:pPr>
      <w:ins w:id="1573" w:author="Valerie Smothers" w:date="2016-03-28T12:48:00Z">
        <w:r w:rsidRPr="00F01881">
          <w:rPr>
            <w:szCs w:val="24"/>
          </w:rPr>
          <w:t xml:space="preserve">                &lt;a:PostalCode&gt;22222&lt;/a:PostalCode&gt;</w:t>
        </w:r>
      </w:ins>
    </w:p>
    <w:p w14:paraId="0B3E45C8" w14:textId="77777777" w:rsidR="00F01881" w:rsidRPr="00F01881" w:rsidRDefault="00F01881" w:rsidP="00F01881">
      <w:pPr>
        <w:pStyle w:val="Code"/>
        <w:rPr>
          <w:ins w:id="1574" w:author="Valerie Smothers" w:date="2016-03-28T12:48:00Z"/>
          <w:szCs w:val="24"/>
        </w:rPr>
      </w:pPr>
      <w:ins w:id="1575" w:author="Valerie Smothers" w:date="2016-03-28T12:48:00Z">
        <w:r w:rsidRPr="00F01881">
          <w:rPr>
            <w:szCs w:val="24"/>
          </w:rPr>
          <w:t xml:space="preserve">                &lt;a:Country&gt;</w:t>
        </w:r>
      </w:ins>
    </w:p>
    <w:p w14:paraId="6F07B483" w14:textId="77777777" w:rsidR="00F01881" w:rsidRPr="00F01881" w:rsidRDefault="00F01881" w:rsidP="00F01881">
      <w:pPr>
        <w:pStyle w:val="Code"/>
        <w:rPr>
          <w:ins w:id="1576" w:author="Valerie Smothers" w:date="2016-03-28T12:48:00Z"/>
          <w:szCs w:val="24"/>
        </w:rPr>
      </w:pPr>
      <w:ins w:id="1577" w:author="Valerie Smothers" w:date="2016-03-28T12:48:00Z">
        <w:r w:rsidRPr="00F01881">
          <w:rPr>
            <w:szCs w:val="24"/>
          </w:rPr>
          <w:t xml:space="preserve">                    &lt;a:CountryCode&gt;US&lt;/a:CountryCode&gt;</w:t>
        </w:r>
      </w:ins>
    </w:p>
    <w:p w14:paraId="15A501E6" w14:textId="77777777" w:rsidR="00F01881" w:rsidRPr="00F01881" w:rsidRDefault="00F01881" w:rsidP="00F01881">
      <w:pPr>
        <w:pStyle w:val="Code"/>
        <w:rPr>
          <w:ins w:id="1578" w:author="Valerie Smothers" w:date="2016-03-28T12:48:00Z"/>
          <w:szCs w:val="24"/>
        </w:rPr>
      </w:pPr>
      <w:ins w:id="1579" w:author="Valerie Smothers" w:date="2016-03-28T12:48:00Z">
        <w:r w:rsidRPr="00F01881">
          <w:rPr>
            <w:szCs w:val="24"/>
          </w:rPr>
          <w:t xml:space="preserve">                &lt;/a:Country&gt;</w:t>
        </w:r>
      </w:ins>
    </w:p>
    <w:p w14:paraId="76469537" w14:textId="77777777" w:rsidR="00F01881" w:rsidRPr="00F01881" w:rsidRDefault="00F01881" w:rsidP="00F01881">
      <w:pPr>
        <w:pStyle w:val="Code"/>
        <w:rPr>
          <w:ins w:id="1580" w:author="Valerie Smothers" w:date="2016-03-28T12:48:00Z"/>
          <w:szCs w:val="24"/>
        </w:rPr>
      </w:pPr>
      <w:ins w:id="1581" w:author="Valerie Smothers" w:date="2016-03-28T12:48:00Z">
        <w:r w:rsidRPr="00F01881">
          <w:rPr>
            <w:szCs w:val="24"/>
          </w:rPr>
          <w:t xml:space="preserve">            &lt;/Address&gt;</w:t>
        </w:r>
      </w:ins>
    </w:p>
    <w:p w14:paraId="0CD755D2" w14:textId="77777777" w:rsidR="00F01881" w:rsidRPr="00F01881" w:rsidRDefault="00F01881" w:rsidP="00F01881">
      <w:pPr>
        <w:pStyle w:val="Code"/>
        <w:rPr>
          <w:ins w:id="1582" w:author="Valerie Smothers" w:date="2016-03-28T12:48:00Z"/>
          <w:szCs w:val="24"/>
        </w:rPr>
      </w:pPr>
      <w:ins w:id="1583" w:author="Valerie Smothers" w:date="2016-03-28T12:48:00Z">
        <w:r w:rsidRPr="00F01881">
          <w:rPr>
            <w:szCs w:val="24"/>
          </w:rPr>
          <w:t xml:space="preserve">            &lt;Email&gt;George.Washington@washorthogroup.com&lt;/Email&gt;</w:t>
        </w:r>
      </w:ins>
    </w:p>
    <w:p w14:paraId="3C041010" w14:textId="77777777" w:rsidR="00F01881" w:rsidRPr="00F01881" w:rsidRDefault="00F01881" w:rsidP="00F01881">
      <w:pPr>
        <w:pStyle w:val="Code"/>
        <w:rPr>
          <w:ins w:id="1584" w:author="Valerie Smothers" w:date="2016-03-28T12:48:00Z"/>
          <w:szCs w:val="24"/>
        </w:rPr>
      </w:pPr>
      <w:ins w:id="1585" w:author="Valerie Smothers" w:date="2016-03-28T12:48:00Z">
        <w:r w:rsidRPr="00F01881">
          <w:rPr>
            <w:szCs w:val="24"/>
          </w:rPr>
          <w:t xml:space="preserve">            &lt;Telephone&gt;</w:t>
        </w:r>
      </w:ins>
    </w:p>
    <w:p w14:paraId="02E90730" w14:textId="77777777" w:rsidR="00F01881" w:rsidRPr="00F01881" w:rsidRDefault="00F01881" w:rsidP="00F01881">
      <w:pPr>
        <w:pStyle w:val="Code"/>
        <w:rPr>
          <w:ins w:id="1586" w:author="Valerie Smothers" w:date="2016-03-28T12:48:00Z"/>
          <w:szCs w:val="24"/>
        </w:rPr>
      </w:pPr>
      <w:ins w:id="1587" w:author="Valerie Smothers" w:date="2016-03-28T12:48:00Z">
        <w:r w:rsidRPr="00F01881">
          <w:rPr>
            <w:szCs w:val="24"/>
          </w:rPr>
          <w:t xml:space="preserve">                &lt;m:TelephoneNumber&gt;410-555-1231&lt;/m:TelephoneNumber&gt;</w:t>
        </w:r>
      </w:ins>
    </w:p>
    <w:p w14:paraId="40C579F4" w14:textId="77777777" w:rsidR="00F01881" w:rsidRPr="00F01881" w:rsidRDefault="00F01881" w:rsidP="00F01881">
      <w:pPr>
        <w:pStyle w:val="Code"/>
        <w:rPr>
          <w:ins w:id="1588" w:author="Valerie Smothers" w:date="2016-03-28T12:48:00Z"/>
          <w:szCs w:val="24"/>
        </w:rPr>
      </w:pPr>
      <w:ins w:id="1589" w:author="Valerie Smothers" w:date="2016-03-28T12:48:00Z">
        <w:r w:rsidRPr="00F01881">
          <w:rPr>
            <w:szCs w:val="24"/>
          </w:rPr>
          <w:t xml:space="preserve">                &lt;m:Description&gt;Home&lt;/m:Description&gt;</w:t>
        </w:r>
      </w:ins>
    </w:p>
    <w:p w14:paraId="72E46459" w14:textId="77777777" w:rsidR="00F01881" w:rsidRPr="00F01881" w:rsidRDefault="00F01881" w:rsidP="00F01881">
      <w:pPr>
        <w:pStyle w:val="Code"/>
        <w:rPr>
          <w:ins w:id="1590" w:author="Valerie Smothers" w:date="2016-03-28T12:48:00Z"/>
          <w:szCs w:val="24"/>
        </w:rPr>
      </w:pPr>
      <w:ins w:id="1591" w:author="Valerie Smothers" w:date="2016-03-28T12:48:00Z">
        <w:r w:rsidRPr="00F01881">
          <w:rPr>
            <w:szCs w:val="24"/>
          </w:rPr>
          <w:t xml:space="preserve">            &lt;/Telephone&gt;</w:t>
        </w:r>
      </w:ins>
    </w:p>
    <w:p w14:paraId="3EEAB1F4" w14:textId="77777777" w:rsidR="00F01881" w:rsidRPr="00F01881" w:rsidRDefault="00F01881" w:rsidP="00F01881">
      <w:pPr>
        <w:pStyle w:val="Code"/>
        <w:rPr>
          <w:ins w:id="1592" w:author="Valerie Smothers" w:date="2016-03-28T12:48:00Z"/>
          <w:szCs w:val="24"/>
        </w:rPr>
      </w:pPr>
      <w:ins w:id="1593" w:author="Valerie Smothers" w:date="2016-03-28T12:48:00Z">
        <w:r w:rsidRPr="00F01881">
          <w:rPr>
            <w:szCs w:val="24"/>
          </w:rPr>
          <w:t xml:space="preserve">            &lt;Telephone&gt;</w:t>
        </w:r>
      </w:ins>
    </w:p>
    <w:p w14:paraId="4CB9AECA" w14:textId="77777777" w:rsidR="00F01881" w:rsidRPr="00F01881" w:rsidRDefault="00F01881" w:rsidP="00F01881">
      <w:pPr>
        <w:pStyle w:val="Code"/>
        <w:rPr>
          <w:ins w:id="1594" w:author="Valerie Smothers" w:date="2016-03-28T12:48:00Z"/>
          <w:szCs w:val="24"/>
        </w:rPr>
      </w:pPr>
      <w:ins w:id="1595" w:author="Valerie Smothers" w:date="2016-03-28T12:48:00Z">
        <w:r w:rsidRPr="00F01881">
          <w:rPr>
            <w:szCs w:val="24"/>
          </w:rPr>
          <w:t xml:space="preserve">                &lt;m:TelephoneNumber&gt;401-555-1232&lt;/m:TelephoneNumber&gt;</w:t>
        </w:r>
      </w:ins>
    </w:p>
    <w:p w14:paraId="0A734A5C" w14:textId="77777777" w:rsidR="00F01881" w:rsidRPr="00F01881" w:rsidRDefault="00F01881" w:rsidP="00F01881">
      <w:pPr>
        <w:pStyle w:val="Code"/>
        <w:rPr>
          <w:ins w:id="1596" w:author="Valerie Smothers" w:date="2016-03-28T12:48:00Z"/>
          <w:szCs w:val="24"/>
        </w:rPr>
      </w:pPr>
      <w:ins w:id="1597" w:author="Valerie Smothers" w:date="2016-03-28T12:48:00Z">
        <w:r w:rsidRPr="00F01881">
          <w:rPr>
            <w:szCs w:val="24"/>
          </w:rPr>
          <w:t xml:space="preserve">                &lt;m:Extension&gt;222&lt;/m:Extension&gt;</w:t>
        </w:r>
      </w:ins>
    </w:p>
    <w:p w14:paraId="03F87023" w14:textId="77777777" w:rsidR="00F01881" w:rsidRPr="00F01881" w:rsidRDefault="00F01881" w:rsidP="00F01881">
      <w:pPr>
        <w:pStyle w:val="Code"/>
        <w:rPr>
          <w:ins w:id="1598" w:author="Valerie Smothers" w:date="2016-03-28T12:48:00Z"/>
          <w:szCs w:val="24"/>
        </w:rPr>
      </w:pPr>
      <w:ins w:id="1599" w:author="Valerie Smothers" w:date="2016-03-28T12:48:00Z">
        <w:r w:rsidRPr="00F01881">
          <w:rPr>
            <w:szCs w:val="24"/>
          </w:rPr>
          <w:t xml:space="preserve">                &lt;m:Description&gt;Office&lt;/m:Description&gt;</w:t>
        </w:r>
      </w:ins>
    </w:p>
    <w:p w14:paraId="6CF2917B" w14:textId="77777777" w:rsidR="00F01881" w:rsidRPr="00F01881" w:rsidRDefault="00F01881" w:rsidP="00F01881">
      <w:pPr>
        <w:pStyle w:val="Code"/>
        <w:rPr>
          <w:ins w:id="1600" w:author="Valerie Smothers" w:date="2016-03-28T12:48:00Z"/>
          <w:szCs w:val="24"/>
        </w:rPr>
      </w:pPr>
      <w:ins w:id="1601" w:author="Valerie Smothers" w:date="2016-03-28T12:48:00Z">
        <w:r w:rsidRPr="00F01881">
          <w:rPr>
            <w:szCs w:val="24"/>
          </w:rPr>
          <w:t xml:space="preserve">            &lt;/Telephone&gt;</w:t>
        </w:r>
      </w:ins>
    </w:p>
    <w:p w14:paraId="30C40050" w14:textId="77777777" w:rsidR="00F01881" w:rsidRPr="00F01881" w:rsidRDefault="00F01881" w:rsidP="00F01881">
      <w:pPr>
        <w:pStyle w:val="Code"/>
        <w:rPr>
          <w:ins w:id="1602" w:author="Valerie Smothers" w:date="2016-03-28T12:48:00Z"/>
          <w:szCs w:val="24"/>
        </w:rPr>
      </w:pPr>
      <w:ins w:id="1603" w:author="Valerie Smothers" w:date="2016-03-28T12:48:00Z">
        <w:r w:rsidRPr="00F01881">
          <w:rPr>
            <w:szCs w:val="24"/>
          </w:rPr>
          <w:t xml:space="preserve">        &lt;/DisclosingIndividual&gt;</w:t>
        </w:r>
      </w:ins>
    </w:p>
    <w:p w14:paraId="6A4CD4CD" w14:textId="77777777" w:rsidR="00F01881" w:rsidRPr="00F01881" w:rsidRDefault="00F01881" w:rsidP="00F01881">
      <w:pPr>
        <w:pStyle w:val="Code"/>
        <w:rPr>
          <w:ins w:id="1604" w:author="Valerie Smothers" w:date="2016-03-28T12:48:00Z"/>
          <w:szCs w:val="24"/>
        </w:rPr>
      </w:pPr>
      <w:ins w:id="1605" w:author="Valerie Smothers" w:date="2016-03-28T12:48:00Z">
        <w:r w:rsidRPr="00F01881">
          <w:rPr>
            <w:szCs w:val="24"/>
          </w:rPr>
          <w:t xml:space="preserve">        &lt;FinancialDisclosureInformation id="Employment"&gt;</w:t>
        </w:r>
      </w:ins>
    </w:p>
    <w:p w14:paraId="208CB137" w14:textId="77777777" w:rsidR="00F01881" w:rsidRPr="00F01881" w:rsidRDefault="00F01881" w:rsidP="00F01881">
      <w:pPr>
        <w:pStyle w:val="Code"/>
        <w:rPr>
          <w:ins w:id="1606" w:author="Valerie Smothers" w:date="2016-03-28T12:48:00Z"/>
          <w:szCs w:val="24"/>
        </w:rPr>
      </w:pPr>
      <w:ins w:id="1607" w:author="Valerie Smothers" w:date="2016-03-28T12:48:00Z">
        <w:r w:rsidRPr="00F01881">
          <w:rPr>
            <w:szCs w:val="24"/>
          </w:rPr>
          <w:t xml:space="preserve">            &lt;!--This example provides information about an employment interest. --&gt;</w:t>
        </w:r>
      </w:ins>
    </w:p>
    <w:p w14:paraId="50773E4E" w14:textId="77777777" w:rsidR="00F01881" w:rsidRPr="00F01881" w:rsidRDefault="00F01881" w:rsidP="00F01881">
      <w:pPr>
        <w:pStyle w:val="Code"/>
        <w:rPr>
          <w:ins w:id="1608" w:author="Valerie Smothers" w:date="2016-03-28T12:48:00Z"/>
          <w:szCs w:val="24"/>
        </w:rPr>
      </w:pPr>
      <w:ins w:id="1609" w:author="Valerie Smothers" w:date="2016-03-28T12:48:00Z">
        <w:r w:rsidRPr="00F01881">
          <w:rPr>
            <w:szCs w:val="24"/>
          </w:rPr>
          <w:t xml:space="preserve">            &lt;FinancialRelationshipEntity&gt;</w:t>
        </w:r>
      </w:ins>
    </w:p>
    <w:p w14:paraId="099E2070" w14:textId="77777777" w:rsidR="00F01881" w:rsidRPr="00F01881" w:rsidRDefault="00F01881" w:rsidP="00F01881">
      <w:pPr>
        <w:pStyle w:val="Code"/>
        <w:rPr>
          <w:ins w:id="1610" w:author="Valerie Smothers" w:date="2016-03-28T12:48:00Z"/>
          <w:szCs w:val="24"/>
        </w:rPr>
      </w:pPr>
      <w:ins w:id="1611" w:author="Valerie Smothers" w:date="2016-03-28T12:48:00Z">
        <w:r w:rsidRPr="00F01881">
          <w:rPr>
            <w:szCs w:val="24"/>
          </w:rPr>
          <w:t xml:space="preserve">                &lt;OrganizationEntity id="A001"&gt;</w:t>
        </w:r>
      </w:ins>
    </w:p>
    <w:p w14:paraId="124F23F5" w14:textId="77777777" w:rsidR="00F01881" w:rsidRPr="00F01881" w:rsidRDefault="00F01881" w:rsidP="00F01881">
      <w:pPr>
        <w:pStyle w:val="Code"/>
        <w:rPr>
          <w:ins w:id="1612" w:author="Valerie Smothers" w:date="2016-03-28T12:48:00Z"/>
          <w:szCs w:val="24"/>
        </w:rPr>
      </w:pPr>
      <w:ins w:id="1613" w:author="Valerie Smothers" w:date="2016-03-28T12:48:00Z">
        <w:r w:rsidRPr="00F01881">
          <w:rPr>
            <w:szCs w:val="24"/>
          </w:rPr>
          <w:t xml:space="preserve">                    &lt;OrganizationName&gt;ABC Associates&lt;/OrganizationName&gt;</w:t>
        </w:r>
      </w:ins>
    </w:p>
    <w:p w14:paraId="01233B7C" w14:textId="77777777" w:rsidR="00F01881" w:rsidRPr="00F01881" w:rsidRDefault="00F01881" w:rsidP="00F01881">
      <w:pPr>
        <w:pStyle w:val="Code"/>
        <w:rPr>
          <w:ins w:id="1614" w:author="Valerie Smothers" w:date="2016-03-28T12:48:00Z"/>
          <w:szCs w:val="24"/>
        </w:rPr>
      </w:pPr>
      <w:ins w:id="1615" w:author="Valerie Smothers" w:date="2016-03-28T12:48:00Z">
        <w:r w:rsidRPr="00F01881">
          <w:rPr>
            <w:szCs w:val="24"/>
          </w:rPr>
          <w:t xml:space="preserve">                    &lt;FormOfBusiness&gt;Pharmaceutical Company&lt;/FormOfBusiness&gt;</w:t>
        </w:r>
      </w:ins>
    </w:p>
    <w:p w14:paraId="3FADB07B" w14:textId="77777777" w:rsidR="00F01881" w:rsidRPr="00F01881" w:rsidRDefault="00F01881" w:rsidP="00F01881">
      <w:pPr>
        <w:pStyle w:val="Code"/>
        <w:rPr>
          <w:ins w:id="1616" w:author="Valerie Smothers" w:date="2016-03-28T12:48:00Z"/>
          <w:szCs w:val="24"/>
        </w:rPr>
      </w:pPr>
      <w:ins w:id="1617" w:author="Valerie Smothers" w:date="2016-03-28T12:48:00Z">
        <w:r w:rsidRPr="00F01881">
          <w:rPr>
            <w:szCs w:val="24"/>
          </w:rPr>
          <w:t xml:space="preserve">                    &lt;Address&gt;</w:t>
        </w:r>
      </w:ins>
    </w:p>
    <w:p w14:paraId="05582D83" w14:textId="77777777" w:rsidR="00F01881" w:rsidRPr="00F01881" w:rsidRDefault="00F01881" w:rsidP="00F01881">
      <w:pPr>
        <w:pStyle w:val="Code"/>
        <w:rPr>
          <w:ins w:id="1618" w:author="Valerie Smothers" w:date="2016-03-28T12:48:00Z"/>
          <w:szCs w:val="24"/>
        </w:rPr>
      </w:pPr>
      <w:ins w:id="1619" w:author="Valerie Smothers" w:date="2016-03-28T12:48:00Z">
        <w:r w:rsidRPr="00F01881">
          <w:rPr>
            <w:szCs w:val="24"/>
          </w:rPr>
          <w:t xml:space="preserve">                        &lt;a:StreetAddressLine&gt;1600 West Street, NW&lt;/a:StreetAddressLine&gt;</w:t>
        </w:r>
      </w:ins>
    </w:p>
    <w:p w14:paraId="22D6BCD4" w14:textId="77777777" w:rsidR="00F01881" w:rsidRPr="00F01881" w:rsidRDefault="00F01881" w:rsidP="00F01881">
      <w:pPr>
        <w:pStyle w:val="Code"/>
        <w:rPr>
          <w:ins w:id="1620" w:author="Valerie Smothers" w:date="2016-03-28T12:48:00Z"/>
          <w:szCs w:val="24"/>
        </w:rPr>
      </w:pPr>
      <w:ins w:id="1621" w:author="Valerie Smothers" w:date="2016-03-28T12:48:00Z">
        <w:r w:rsidRPr="00F01881">
          <w:rPr>
            <w:szCs w:val="24"/>
          </w:rPr>
          <w:t xml:space="preserve">                        &lt;a:City&gt;Providence&lt;/a:City&gt;</w:t>
        </w:r>
      </w:ins>
    </w:p>
    <w:p w14:paraId="2316DA5F" w14:textId="77777777" w:rsidR="00F01881" w:rsidRPr="00F01881" w:rsidRDefault="00F01881" w:rsidP="00F01881">
      <w:pPr>
        <w:pStyle w:val="Code"/>
        <w:rPr>
          <w:ins w:id="1622" w:author="Valerie Smothers" w:date="2016-03-28T12:48:00Z"/>
          <w:szCs w:val="24"/>
        </w:rPr>
      </w:pPr>
      <w:ins w:id="1623" w:author="Valerie Smothers" w:date="2016-03-28T12:48:00Z">
        <w:r w:rsidRPr="00F01881">
          <w:rPr>
            <w:szCs w:val="24"/>
          </w:rPr>
          <w:t xml:space="preserve">                        &lt;a:StateOrProvince&gt;RI&lt;/a:StateOrProvince&gt;</w:t>
        </w:r>
      </w:ins>
    </w:p>
    <w:p w14:paraId="3EC441AF" w14:textId="77777777" w:rsidR="00F01881" w:rsidRPr="00F01881" w:rsidRDefault="00F01881" w:rsidP="00F01881">
      <w:pPr>
        <w:pStyle w:val="Code"/>
        <w:rPr>
          <w:ins w:id="1624" w:author="Valerie Smothers" w:date="2016-03-28T12:48:00Z"/>
          <w:szCs w:val="24"/>
        </w:rPr>
      </w:pPr>
      <w:ins w:id="1625" w:author="Valerie Smothers" w:date="2016-03-28T12:48:00Z">
        <w:r w:rsidRPr="00F01881">
          <w:rPr>
            <w:szCs w:val="24"/>
          </w:rPr>
          <w:t xml:space="preserve">                        &lt;a:PostalCode&gt;22222&lt;/a:PostalCode&gt;</w:t>
        </w:r>
      </w:ins>
    </w:p>
    <w:p w14:paraId="0A18A1E1" w14:textId="77777777" w:rsidR="00F01881" w:rsidRPr="00F01881" w:rsidRDefault="00F01881" w:rsidP="00F01881">
      <w:pPr>
        <w:pStyle w:val="Code"/>
        <w:rPr>
          <w:ins w:id="1626" w:author="Valerie Smothers" w:date="2016-03-28T12:48:00Z"/>
          <w:szCs w:val="24"/>
        </w:rPr>
      </w:pPr>
      <w:ins w:id="1627" w:author="Valerie Smothers" w:date="2016-03-28T12:48:00Z">
        <w:r w:rsidRPr="00F01881">
          <w:rPr>
            <w:szCs w:val="24"/>
          </w:rPr>
          <w:t xml:space="preserve">                        &lt;a:Country&gt;</w:t>
        </w:r>
      </w:ins>
    </w:p>
    <w:p w14:paraId="6E06FD44" w14:textId="77777777" w:rsidR="00F01881" w:rsidRPr="00F01881" w:rsidRDefault="00F01881" w:rsidP="00F01881">
      <w:pPr>
        <w:pStyle w:val="Code"/>
        <w:rPr>
          <w:ins w:id="1628" w:author="Valerie Smothers" w:date="2016-03-28T12:48:00Z"/>
          <w:szCs w:val="24"/>
        </w:rPr>
      </w:pPr>
      <w:ins w:id="1629" w:author="Valerie Smothers" w:date="2016-03-28T12:48:00Z">
        <w:r w:rsidRPr="00F01881">
          <w:rPr>
            <w:szCs w:val="24"/>
          </w:rPr>
          <w:t xml:space="preserve">                            &lt;a:CountryCode&gt;US&lt;/a:CountryCode&gt;</w:t>
        </w:r>
      </w:ins>
    </w:p>
    <w:p w14:paraId="1D2F1350" w14:textId="77777777" w:rsidR="00F01881" w:rsidRPr="00F01881" w:rsidRDefault="00F01881" w:rsidP="00F01881">
      <w:pPr>
        <w:pStyle w:val="Code"/>
        <w:rPr>
          <w:ins w:id="1630" w:author="Valerie Smothers" w:date="2016-03-28T12:48:00Z"/>
          <w:szCs w:val="24"/>
        </w:rPr>
      </w:pPr>
      <w:ins w:id="1631" w:author="Valerie Smothers" w:date="2016-03-28T12:48:00Z">
        <w:r w:rsidRPr="00F01881">
          <w:rPr>
            <w:szCs w:val="24"/>
          </w:rPr>
          <w:t xml:space="preserve">                        &lt;/a:Country&gt;</w:t>
        </w:r>
      </w:ins>
    </w:p>
    <w:p w14:paraId="3204B669" w14:textId="77777777" w:rsidR="00F01881" w:rsidRPr="00F01881" w:rsidRDefault="00F01881" w:rsidP="00F01881">
      <w:pPr>
        <w:pStyle w:val="Code"/>
        <w:rPr>
          <w:ins w:id="1632" w:author="Valerie Smothers" w:date="2016-03-28T12:48:00Z"/>
          <w:szCs w:val="24"/>
        </w:rPr>
      </w:pPr>
      <w:ins w:id="1633" w:author="Valerie Smothers" w:date="2016-03-28T12:48:00Z">
        <w:r w:rsidRPr="00F01881">
          <w:rPr>
            <w:szCs w:val="24"/>
          </w:rPr>
          <w:t xml:space="preserve">                    &lt;/Address&gt;</w:t>
        </w:r>
      </w:ins>
    </w:p>
    <w:p w14:paraId="79D6A585" w14:textId="77777777" w:rsidR="00F01881" w:rsidRPr="00F01881" w:rsidRDefault="00F01881" w:rsidP="00F01881">
      <w:pPr>
        <w:pStyle w:val="Code"/>
        <w:rPr>
          <w:ins w:id="1634" w:author="Valerie Smothers" w:date="2016-03-28T12:48:00Z"/>
          <w:szCs w:val="24"/>
        </w:rPr>
      </w:pPr>
      <w:ins w:id="1635" w:author="Valerie Smothers" w:date="2016-03-28T12:48:00Z">
        <w:r w:rsidRPr="00F01881">
          <w:rPr>
            <w:szCs w:val="24"/>
          </w:rPr>
          <w:t xml:space="preserve">                &lt;/OrganizationEntity&gt;</w:t>
        </w:r>
      </w:ins>
    </w:p>
    <w:p w14:paraId="3A98D52E" w14:textId="77777777" w:rsidR="00F01881" w:rsidRPr="00F01881" w:rsidRDefault="00F01881" w:rsidP="00F01881">
      <w:pPr>
        <w:pStyle w:val="Code"/>
        <w:rPr>
          <w:ins w:id="1636" w:author="Valerie Smothers" w:date="2016-03-28T12:48:00Z"/>
          <w:szCs w:val="24"/>
        </w:rPr>
      </w:pPr>
      <w:ins w:id="1637" w:author="Valerie Smothers" w:date="2016-03-28T12:48:00Z">
        <w:r w:rsidRPr="00F01881">
          <w:rPr>
            <w:szCs w:val="24"/>
          </w:rPr>
          <w:t xml:space="preserve">            &lt;/FinancialRelationshipEntity&gt;</w:t>
        </w:r>
      </w:ins>
    </w:p>
    <w:p w14:paraId="143714EA" w14:textId="67542CF2" w:rsidR="00F01881" w:rsidRPr="00F01881" w:rsidRDefault="00F01881" w:rsidP="00F01881">
      <w:pPr>
        <w:pStyle w:val="Code"/>
        <w:rPr>
          <w:ins w:id="1638" w:author="Valerie Smothers" w:date="2016-03-28T12:48:00Z"/>
          <w:szCs w:val="24"/>
        </w:rPr>
      </w:pPr>
      <w:ins w:id="1639" w:author="Valerie Smothers" w:date="2016-03-28T12:48:00Z">
        <w:r w:rsidRPr="00F01881">
          <w:rPr>
            <w:szCs w:val="24"/>
          </w:rPr>
          <w:t xml:space="preserve">            &lt;ProfessionalServices</w:t>
        </w:r>
      </w:ins>
      <w:ins w:id="1640" w:author="Betty Harvey" w:date="2023-06-30T05:58:00Z">
        <w:r w:rsidR="00B5693A">
          <w:rPr>
            <w:szCs w:val="24"/>
          </w:rPr>
          <w:t>Activities</w:t>
        </w:r>
      </w:ins>
      <w:ins w:id="1641" w:author="Valerie Smothers" w:date="2016-03-28T12:48:00Z">
        <w:r w:rsidRPr="00F01881">
          <w:rPr>
            <w:szCs w:val="24"/>
          </w:rPr>
          <w:t>&gt;</w:t>
        </w:r>
      </w:ins>
    </w:p>
    <w:p w14:paraId="202A0843" w14:textId="77777777" w:rsidR="00F01881" w:rsidRPr="00F01881" w:rsidRDefault="00F01881" w:rsidP="00F01881">
      <w:pPr>
        <w:pStyle w:val="Code"/>
        <w:rPr>
          <w:ins w:id="1642" w:author="Valerie Smothers" w:date="2016-03-28T12:48:00Z"/>
          <w:szCs w:val="24"/>
        </w:rPr>
      </w:pPr>
      <w:ins w:id="1643" w:author="Valerie Smothers" w:date="2016-03-28T12:48:00Z">
        <w:r w:rsidRPr="00F01881">
          <w:rPr>
            <w:szCs w:val="24"/>
          </w:rPr>
          <w:t xml:space="preserve">                &lt;Employment&gt;</w:t>
        </w:r>
      </w:ins>
    </w:p>
    <w:p w14:paraId="078BAF1C" w14:textId="77777777" w:rsidR="00F01881" w:rsidRPr="00F01881" w:rsidRDefault="00F01881" w:rsidP="00F01881">
      <w:pPr>
        <w:pStyle w:val="Code"/>
        <w:rPr>
          <w:ins w:id="1644" w:author="Valerie Smothers" w:date="2016-03-28T12:48:00Z"/>
          <w:szCs w:val="24"/>
        </w:rPr>
      </w:pPr>
      <w:ins w:id="1645" w:author="Valerie Smothers" w:date="2016-03-28T12:48:00Z">
        <w:r w:rsidRPr="00F01881">
          <w:rPr>
            <w:szCs w:val="24"/>
          </w:rPr>
          <w:t xml:space="preserve">                    &lt;DateSpan&gt;</w:t>
        </w:r>
      </w:ins>
    </w:p>
    <w:p w14:paraId="14C98490" w14:textId="77777777" w:rsidR="00F01881" w:rsidRPr="00F01881" w:rsidRDefault="00F01881" w:rsidP="00F01881">
      <w:pPr>
        <w:pStyle w:val="Code"/>
        <w:rPr>
          <w:ins w:id="1646" w:author="Valerie Smothers" w:date="2016-03-28T12:48:00Z"/>
          <w:szCs w:val="24"/>
        </w:rPr>
      </w:pPr>
      <w:ins w:id="1647" w:author="Valerie Smothers" w:date="2016-03-28T12:48:00Z">
        <w:r w:rsidRPr="00F01881">
          <w:rPr>
            <w:szCs w:val="24"/>
          </w:rPr>
          <w:t xml:space="preserve">                        &lt;BeginDate&gt;1999-01-01&lt;/BeginDate&gt;</w:t>
        </w:r>
      </w:ins>
    </w:p>
    <w:p w14:paraId="11EF556B" w14:textId="77777777" w:rsidR="00F01881" w:rsidRPr="00F01881" w:rsidRDefault="00F01881" w:rsidP="00F01881">
      <w:pPr>
        <w:pStyle w:val="Code"/>
        <w:rPr>
          <w:ins w:id="1648" w:author="Valerie Smothers" w:date="2016-03-28T12:48:00Z"/>
          <w:szCs w:val="24"/>
        </w:rPr>
      </w:pPr>
      <w:ins w:id="1649" w:author="Valerie Smothers" w:date="2016-03-28T12:48:00Z">
        <w:r w:rsidRPr="00F01881">
          <w:rPr>
            <w:szCs w:val="24"/>
          </w:rPr>
          <w:t xml:space="preserve">                    &lt;/DateSpan&gt;</w:t>
        </w:r>
      </w:ins>
    </w:p>
    <w:p w14:paraId="25AC99D4" w14:textId="77777777" w:rsidR="00F01881" w:rsidRDefault="00F01881" w:rsidP="00F01881">
      <w:pPr>
        <w:pStyle w:val="Code"/>
        <w:rPr>
          <w:ins w:id="1650" w:author="Betty Harvey" w:date="2023-06-30T05:58:00Z"/>
          <w:szCs w:val="24"/>
        </w:rPr>
      </w:pPr>
      <w:ins w:id="1651" w:author="Valerie Smothers" w:date="2016-03-28T12:48:00Z">
        <w:r w:rsidRPr="00F01881">
          <w:rPr>
            <w:szCs w:val="24"/>
          </w:rPr>
          <w:t xml:space="preserve">                    &lt;AnnualCompensationAmount&gt;175000&lt;/AnnualCompensationAmount&gt;</w:t>
        </w:r>
      </w:ins>
    </w:p>
    <w:p w14:paraId="1692C64C" w14:textId="703D15D0" w:rsidR="00B5693A" w:rsidRPr="00F01881" w:rsidRDefault="00B5693A" w:rsidP="00F01881">
      <w:pPr>
        <w:pStyle w:val="Code"/>
        <w:rPr>
          <w:ins w:id="1652" w:author="Valerie Smothers" w:date="2016-03-28T12:48:00Z"/>
          <w:szCs w:val="24"/>
        </w:rPr>
      </w:pPr>
      <w:ins w:id="1653" w:author="Betty Harvey" w:date="2023-06-30T05:58:00Z">
        <w:r>
          <w:rPr>
            <w:szCs w:val="24"/>
          </w:rPr>
          <w:t>&lt;HourlyRate&gt;</w:t>
        </w:r>
      </w:ins>
      <w:ins w:id="1654" w:author="Betty Harvey" w:date="2023-06-30T05:59:00Z">
        <w:r>
          <w:rPr>
            <w:szCs w:val="24"/>
          </w:rPr>
          <w:t>60.50&lt;/HourlyRate&gt;</w:t>
        </w:r>
      </w:ins>
    </w:p>
    <w:p w14:paraId="69961714" w14:textId="77777777" w:rsidR="00F01881" w:rsidRPr="00F01881" w:rsidRDefault="00F01881" w:rsidP="00F01881">
      <w:pPr>
        <w:pStyle w:val="Code"/>
        <w:rPr>
          <w:ins w:id="1655" w:author="Valerie Smothers" w:date="2016-03-28T12:48:00Z"/>
          <w:szCs w:val="24"/>
        </w:rPr>
      </w:pPr>
      <w:ins w:id="1656" w:author="Valerie Smothers" w:date="2016-03-28T12:48:00Z">
        <w:r w:rsidRPr="00F01881">
          <w:rPr>
            <w:szCs w:val="24"/>
          </w:rPr>
          <w:t xml:space="preserve">                    &lt;AverageHours&gt;</w:t>
        </w:r>
      </w:ins>
    </w:p>
    <w:p w14:paraId="3E005BE4" w14:textId="77777777" w:rsidR="00F01881" w:rsidRPr="00F01881" w:rsidRDefault="00F01881" w:rsidP="00F01881">
      <w:pPr>
        <w:pStyle w:val="Code"/>
        <w:rPr>
          <w:ins w:id="1657" w:author="Valerie Smothers" w:date="2016-03-28T12:48:00Z"/>
          <w:szCs w:val="24"/>
        </w:rPr>
      </w:pPr>
      <w:ins w:id="1658" w:author="Valerie Smothers" w:date="2016-03-28T12:48:00Z">
        <w:r w:rsidRPr="00F01881">
          <w:rPr>
            <w:szCs w:val="24"/>
          </w:rPr>
          <w:t xml:space="preserve">                        &lt;NumberOfHours&gt;40&lt;/NumberOfHours&gt;</w:t>
        </w:r>
      </w:ins>
    </w:p>
    <w:p w14:paraId="2ED21CCF" w14:textId="77777777" w:rsidR="00F01881" w:rsidRPr="00F01881" w:rsidRDefault="00F01881" w:rsidP="00F01881">
      <w:pPr>
        <w:pStyle w:val="Code"/>
        <w:rPr>
          <w:ins w:id="1659" w:author="Valerie Smothers" w:date="2016-03-28T12:48:00Z"/>
          <w:szCs w:val="24"/>
        </w:rPr>
      </w:pPr>
      <w:ins w:id="1660" w:author="Valerie Smothers" w:date="2016-03-28T12:48:00Z">
        <w:r w:rsidRPr="00F01881">
          <w:rPr>
            <w:szCs w:val="24"/>
          </w:rPr>
          <w:t xml:space="preserve">                        &lt;Duration&gt;Week&lt;/Duration&gt;</w:t>
        </w:r>
      </w:ins>
    </w:p>
    <w:p w14:paraId="4DA80904" w14:textId="77777777" w:rsidR="00F01881" w:rsidRPr="00F01881" w:rsidRDefault="00F01881" w:rsidP="00F01881">
      <w:pPr>
        <w:pStyle w:val="Code"/>
        <w:rPr>
          <w:ins w:id="1661" w:author="Valerie Smothers" w:date="2016-03-28T12:48:00Z"/>
          <w:szCs w:val="24"/>
        </w:rPr>
      </w:pPr>
      <w:ins w:id="1662" w:author="Valerie Smothers" w:date="2016-03-28T12:48:00Z">
        <w:r w:rsidRPr="00F01881">
          <w:rPr>
            <w:szCs w:val="24"/>
          </w:rPr>
          <w:t xml:space="preserve">                    &lt;/AverageHours&gt;</w:t>
        </w:r>
      </w:ins>
    </w:p>
    <w:p w14:paraId="426EB3CC" w14:textId="77777777" w:rsidR="00F01881" w:rsidRPr="00F01881" w:rsidRDefault="00F01881" w:rsidP="00F01881">
      <w:pPr>
        <w:pStyle w:val="Code"/>
        <w:rPr>
          <w:ins w:id="1663" w:author="Valerie Smothers" w:date="2016-03-28T12:48:00Z"/>
          <w:szCs w:val="24"/>
        </w:rPr>
      </w:pPr>
      <w:ins w:id="1664" w:author="Valerie Smothers" w:date="2016-03-28T12:48:00Z">
        <w:r w:rsidRPr="00F01881">
          <w:rPr>
            <w:szCs w:val="24"/>
          </w:rPr>
          <w:t xml:space="preserve">                    &lt;FormOfCompensation&gt;Cash&lt;/FormOfCompensation&gt;</w:t>
        </w:r>
      </w:ins>
    </w:p>
    <w:p w14:paraId="2BF46EAE" w14:textId="77777777" w:rsidR="00F01881" w:rsidRPr="00F01881" w:rsidRDefault="00F01881" w:rsidP="00F01881">
      <w:pPr>
        <w:pStyle w:val="Code"/>
        <w:rPr>
          <w:ins w:id="1665" w:author="Valerie Smothers" w:date="2016-03-28T12:48:00Z"/>
          <w:szCs w:val="24"/>
        </w:rPr>
      </w:pPr>
    </w:p>
    <w:p w14:paraId="5B46CD52" w14:textId="77777777" w:rsidR="00F01881" w:rsidRPr="00F01881" w:rsidRDefault="00F01881" w:rsidP="00F01881">
      <w:pPr>
        <w:pStyle w:val="Code"/>
        <w:rPr>
          <w:ins w:id="1666" w:author="Valerie Smothers" w:date="2016-03-28T12:48:00Z"/>
          <w:szCs w:val="24"/>
        </w:rPr>
      </w:pPr>
      <w:ins w:id="1667" w:author="Valerie Smothers" w:date="2016-03-28T12:48:00Z">
        <w:r w:rsidRPr="00F01881">
          <w:rPr>
            <w:szCs w:val="24"/>
          </w:rPr>
          <w:t xml:space="preserve">                &lt;/Employment&gt;</w:t>
        </w:r>
      </w:ins>
    </w:p>
    <w:p w14:paraId="463FA0E6" w14:textId="4116F442" w:rsidR="00F01881" w:rsidRPr="00F01881" w:rsidRDefault="00F01881" w:rsidP="00F01881">
      <w:pPr>
        <w:pStyle w:val="Code"/>
        <w:rPr>
          <w:ins w:id="1668" w:author="Valerie Smothers" w:date="2016-03-28T12:48:00Z"/>
          <w:szCs w:val="24"/>
        </w:rPr>
      </w:pPr>
      <w:ins w:id="1669" w:author="Valerie Smothers" w:date="2016-03-28T12:48:00Z">
        <w:r w:rsidRPr="00F01881">
          <w:rPr>
            <w:szCs w:val="24"/>
          </w:rPr>
          <w:t xml:space="preserve">            &lt;/ProfessionalServices</w:t>
        </w:r>
      </w:ins>
      <w:ins w:id="1670" w:author="Betty Harvey" w:date="2023-06-30T05:58:00Z">
        <w:r w:rsidR="00B5693A">
          <w:rPr>
            <w:szCs w:val="24"/>
          </w:rPr>
          <w:t>Activities</w:t>
        </w:r>
      </w:ins>
      <w:ins w:id="1671" w:author="Valerie Smothers" w:date="2016-03-28T12:48:00Z">
        <w:r w:rsidRPr="00F01881">
          <w:rPr>
            <w:szCs w:val="24"/>
          </w:rPr>
          <w:t>&gt;</w:t>
        </w:r>
      </w:ins>
    </w:p>
    <w:p w14:paraId="120C76CB" w14:textId="77777777" w:rsidR="00F01881" w:rsidRPr="00F01881" w:rsidRDefault="00F01881" w:rsidP="00F01881">
      <w:pPr>
        <w:pStyle w:val="Code"/>
        <w:rPr>
          <w:ins w:id="1672" w:author="Valerie Smothers" w:date="2016-03-28T12:48:00Z"/>
          <w:szCs w:val="24"/>
        </w:rPr>
      </w:pPr>
      <w:ins w:id="1673" w:author="Valerie Smothers" w:date="2016-03-28T12:48:00Z">
        <w:r w:rsidRPr="00F01881">
          <w:rPr>
            <w:szCs w:val="24"/>
          </w:rPr>
          <w:t xml:space="preserve">        &lt;/FinancialDisclosureInformation&gt;</w:t>
        </w:r>
      </w:ins>
    </w:p>
    <w:p w14:paraId="0335F80E" w14:textId="77777777" w:rsidR="00F01881" w:rsidRPr="00F01881" w:rsidRDefault="00F01881" w:rsidP="00F01881">
      <w:pPr>
        <w:pStyle w:val="Code"/>
        <w:rPr>
          <w:ins w:id="1674" w:author="Valerie Smothers" w:date="2016-03-28T12:48:00Z"/>
          <w:szCs w:val="24"/>
        </w:rPr>
      </w:pPr>
      <w:ins w:id="1675" w:author="Valerie Smothers" w:date="2016-03-28T12:48:00Z">
        <w:r w:rsidRPr="00F01881">
          <w:rPr>
            <w:szCs w:val="24"/>
          </w:rPr>
          <w:t xml:space="preserve">        &lt;FinancialDisclosureInformation id="IndependentContractor"&gt;</w:t>
        </w:r>
      </w:ins>
    </w:p>
    <w:p w14:paraId="4879EE4D" w14:textId="77777777" w:rsidR="00F01881" w:rsidRPr="00F01881" w:rsidRDefault="00F01881" w:rsidP="00F01881">
      <w:pPr>
        <w:pStyle w:val="Code"/>
        <w:rPr>
          <w:ins w:id="1676" w:author="Valerie Smothers" w:date="2016-03-28T12:48:00Z"/>
          <w:szCs w:val="24"/>
        </w:rPr>
      </w:pPr>
      <w:ins w:id="1677" w:author="Valerie Smothers" w:date="2016-03-28T12:48:00Z">
        <w:r w:rsidRPr="00F01881">
          <w:rPr>
            <w:szCs w:val="24"/>
          </w:rPr>
          <w:t xml:space="preserve">            &lt;!--This example provides information about a consultancy.--&gt;</w:t>
        </w:r>
      </w:ins>
    </w:p>
    <w:p w14:paraId="08B7E92E" w14:textId="77777777" w:rsidR="00F01881" w:rsidRPr="00F01881" w:rsidRDefault="00F01881" w:rsidP="00F01881">
      <w:pPr>
        <w:pStyle w:val="Code"/>
        <w:rPr>
          <w:ins w:id="1678" w:author="Valerie Smothers" w:date="2016-03-28T12:48:00Z"/>
          <w:szCs w:val="24"/>
        </w:rPr>
      </w:pPr>
      <w:ins w:id="1679" w:author="Valerie Smothers" w:date="2016-03-28T12:48:00Z">
        <w:r w:rsidRPr="00F01881">
          <w:rPr>
            <w:szCs w:val="24"/>
          </w:rPr>
          <w:t xml:space="preserve">            &lt;!--The &lt;Attribution&gt; Element defines who the disclosure relates too.  It is an optional element and if it is blank the attribution is the person who the disclosure pertains.--&gt;</w:t>
        </w:r>
      </w:ins>
    </w:p>
    <w:p w14:paraId="12792EBB" w14:textId="77777777" w:rsidR="00F01881" w:rsidRPr="00F01881" w:rsidRDefault="00F01881" w:rsidP="00F01881">
      <w:pPr>
        <w:pStyle w:val="Code"/>
        <w:rPr>
          <w:ins w:id="1680" w:author="Valerie Smothers" w:date="2016-03-28T12:48:00Z"/>
          <w:szCs w:val="24"/>
        </w:rPr>
      </w:pPr>
      <w:ins w:id="1681" w:author="Valerie Smothers" w:date="2016-03-28T12:48:00Z">
        <w:r w:rsidRPr="00F01881">
          <w:rPr>
            <w:szCs w:val="24"/>
          </w:rPr>
          <w:t xml:space="preserve">            &lt;Attribution&gt;Self&lt;/Attribution&gt;</w:t>
        </w:r>
      </w:ins>
    </w:p>
    <w:p w14:paraId="4E026512" w14:textId="77777777" w:rsidR="00F01881" w:rsidRPr="00F01881" w:rsidRDefault="00F01881" w:rsidP="00F01881">
      <w:pPr>
        <w:pStyle w:val="Code"/>
        <w:rPr>
          <w:ins w:id="1682" w:author="Valerie Smothers" w:date="2016-03-28T12:48:00Z"/>
          <w:szCs w:val="24"/>
        </w:rPr>
      </w:pPr>
      <w:ins w:id="1683" w:author="Valerie Smothers" w:date="2016-03-28T12:48:00Z">
        <w:r w:rsidRPr="00F01881">
          <w:rPr>
            <w:szCs w:val="24"/>
          </w:rPr>
          <w:t xml:space="preserve">            &lt;FinancialRelationshipEntity&gt;</w:t>
        </w:r>
      </w:ins>
    </w:p>
    <w:p w14:paraId="4CEC32AA" w14:textId="77777777" w:rsidR="00F01881" w:rsidRPr="00F01881" w:rsidRDefault="00F01881" w:rsidP="00F01881">
      <w:pPr>
        <w:pStyle w:val="Code"/>
        <w:rPr>
          <w:ins w:id="1684" w:author="Valerie Smothers" w:date="2016-03-28T12:48:00Z"/>
          <w:szCs w:val="24"/>
        </w:rPr>
      </w:pPr>
      <w:ins w:id="1685" w:author="Valerie Smothers" w:date="2016-03-28T12:48:00Z">
        <w:r w:rsidRPr="00F01881">
          <w:rPr>
            <w:szCs w:val="24"/>
          </w:rPr>
          <w:t xml:space="preserve">                &lt;UniqueID domain="duns"&gt;Org123&lt;/UniqueID&gt;</w:t>
        </w:r>
      </w:ins>
    </w:p>
    <w:p w14:paraId="1C607668" w14:textId="77777777" w:rsidR="00F01881" w:rsidRPr="00F01881" w:rsidRDefault="00F01881" w:rsidP="00F01881">
      <w:pPr>
        <w:pStyle w:val="Code"/>
        <w:rPr>
          <w:ins w:id="1686" w:author="Valerie Smothers" w:date="2016-03-28T12:48:00Z"/>
          <w:szCs w:val="24"/>
        </w:rPr>
      </w:pPr>
      <w:ins w:id="1687" w:author="Valerie Smothers" w:date="2016-03-28T12:48:00Z">
        <w:r w:rsidRPr="00F01881">
          <w:rPr>
            <w:szCs w:val="24"/>
          </w:rPr>
          <w:t xml:space="preserve">                &lt;OrganizationEntity id="A002"&gt;</w:t>
        </w:r>
      </w:ins>
    </w:p>
    <w:p w14:paraId="3BAB34AB" w14:textId="77777777" w:rsidR="00F01881" w:rsidRPr="00F01881" w:rsidRDefault="00F01881" w:rsidP="00F01881">
      <w:pPr>
        <w:pStyle w:val="Code"/>
        <w:rPr>
          <w:ins w:id="1688" w:author="Valerie Smothers" w:date="2016-03-28T12:48:00Z"/>
          <w:szCs w:val="24"/>
        </w:rPr>
      </w:pPr>
      <w:ins w:id="1689" w:author="Valerie Smothers" w:date="2016-03-28T12:48:00Z">
        <w:r w:rsidRPr="00F01881">
          <w:rPr>
            <w:szCs w:val="24"/>
          </w:rPr>
          <w:t xml:space="preserve">                    &lt;OrganizationName&gt;Company A&lt;/OrganizationName&gt;</w:t>
        </w:r>
      </w:ins>
    </w:p>
    <w:p w14:paraId="32106980" w14:textId="77777777" w:rsidR="00F01881" w:rsidRPr="00F01881" w:rsidRDefault="00F01881" w:rsidP="00F01881">
      <w:pPr>
        <w:pStyle w:val="Code"/>
        <w:rPr>
          <w:ins w:id="1690" w:author="Valerie Smothers" w:date="2016-03-28T12:48:00Z"/>
          <w:szCs w:val="24"/>
        </w:rPr>
      </w:pPr>
      <w:ins w:id="1691" w:author="Valerie Smothers" w:date="2016-03-28T12:48:00Z">
        <w:r w:rsidRPr="00F01881">
          <w:rPr>
            <w:szCs w:val="24"/>
          </w:rPr>
          <w:t xml:space="preserve">                    &lt;FormOfBusiness&gt;Device Manufacturer&lt;/FormOfBusiness&gt;</w:t>
        </w:r>
      </w:ins>
    </w:p>
    <w:p w14:paraId="3AAC2420" w14:textId="77777777" w:rsidR="00F01881" w:rsidRPr="00F01881" w:rsidRDefault="00F01881" w:rsidP="00F01881">
      <w:pPr>
        <w:pStyle w:val="Code"/>
        <w:rPr>
          <w:ins w:id="1692" w:author="Valerie Smothers" w:date="2016-03-28T12:48:00Z"/>
          <w:szCs w:val="24"/>
        </w:rPr>
      </w:pPr>
      <w:ins w:id="1693" w:author="Valerie Smothers" w:date="2016-03-28T12:48:00Z">
        <w:r w:rsidRPr="00F01881">
          <w:rPr>
            <w:szCs w:val="24"/>
          </w:rPr>
          <w:t xml:space="preserve">                    &lt;ParentCompany&gt;Corporation A&lt;/ParentCompany&gt;</w:t>
        </w:r>
      </w:ins>
    </w:p>
    <w:p w14:paraId="78F2A42E" w14:textId="77777777" w:rsidR="00F01881" w:rsidRPr="00F01881" w:rsidRDefault="00F01881" w:rsidP="00F01881">
      <w:pPr>
        <w:pStyle w:val="Code"/>
        <w:rPr>
          <w:ins w:id="1694" w:author="Valerie Smothers" w:date="2016-03-28T12:48:00Z"/>
          <w:szCs w:val="24"/>
        </w:rPr>
      </w:pPr>
      <w:ins w:id="1695" w:author="Valerie Smothers" w:date="2016-03-28T12:48:00Z">
        <w:r w:rsidRPr="00F01881">
          <w:rPr>
            <w:szCs w:val="24"/>
          </w:rPr>
          <w:t xml:space="preserve">                    &lt;ContactName&gt;</w:t>
        </w:r>
      </w:ins>
    </w:p>
    <w:p w14:paraId="0F9180A2" w14:textId="77777777" w:rsidR="00F01881" w:rsidRPr="00F01881" w:rsidRDefault="00F01881" w:rsidP="00F01881">
      <w:pPr>
        <w:pStyle w:val="Code"/>
        <w:rPr>
          <w:ins w:id="1696" w:author="Valerie Smothers" w:date="2016-03-28T12:48:00Z"/>
          <w:szCs w:val="24"/>
        </w:rPr>
      </w:pPr>
      <w:ins w:id="1697" w:author="Valerie Smothers" w:date="2016-03-28T12:48:00Z">
        <w:r w:rsidRPr="00F01881">
          <w:rPr>
            <w:szCs w:val="24"/>
          </w:rPr>
          <w:t xml:space="preserve">                        &lt;n:FormattedName&gt;Joy Smith&lt;/n:FormattedName&gt;</w:t>
        </w:r>
      </w:ins>
    </w:p>
    <w:p w14:paraId="5C008D82" w14:textId="77777777" w:rsidR="00F01881" w:rsidRPr="00F01881" w:rsidRDefault="00F01881" w:rsidP="00F01881">
      <w:pPr>
        <w:pStyle w:val="Code"/>
        <w:rPr>
          <w:ins w:id="1698" w:author="Valerie Smothers" w:date="2016-03-28T12:48:00Z"/>
          <w:szCs w:val="24"/>
        </w:rPr>
      </w:pPr>
      <w:ins w:id="1699" w:author="Valerie Smothers" w:date="2016-03-28T12:48:00Z">
        <w:r w:rsidRPr="00F01881">
          <w:rPr>
            <w:szCs w:val="24"/>
          </w:rPr>
          <w:t xml:space="preserve">                    &lt;/ContactName&gt;</w:t>
        </w:r>
      </w:ins>
    </w:p>
    <w:p w14:paraId="1C419915" w14:textId="77777777" w:rsidR="00F01881" w:rsidRPr="00F01881" w:rsidRDefault="00F01881" w:rsidP="00F01881">
      <w:pPr>
        <w:pStyle w:val="Code"/>
        <w:rPr>
          <w:ins w:id="1700" w:author="Valerie Smothers" w:date="2016-03-28T12:48:00Z"/>
          <w:szCs w:val="24"/>
        </w:rPr>
      </w:pPr>
      <w:ins w:id="1701" w:author="Valerie Smothers" w:date="2016-03-28T12:48:00Z">
        <w:r w:rsidRPr="00F01881">
          <w:rPr>
            <w:szCs w:val="24"/>
          </w:rPr>
          <w:t xml:space="preserve">                    &lt;Address&gt;</w:t>
        </w:r>
      </w:ins>
    </w:p>
    <w:p w14:paraId="1B9A80D7" w14:textId="77777777" w:rsidR="00F01881" w:rsidRPr="00F01881" w:rsidRDefault="00F01881" w:rsidP="00F01881">
      <w:pPr>
        <w:pStyle w:val="Code"/>
        <w:rPr>
          <w:ins w:id="1702" w:author="Valerie Smothers" w:date="2016-03-28T12:48:00Z"/>
          <w:szCs w:val="24"/>
        </w:rPr>
      </w:pPr>
      <w:ins w:id="1703" w:author="Valerie Smothers" w:date="2016-03-28T12:48:00Z">
        <w:r w:rsidRPr="00F01881">
          <w:rPr>
            <w:szCs w:val="24"/>
          </w:rPr>
          <w:t xml:space="preserve">                        &lt;a:StreetAddressLine&gt;1600 B Street, NW&lt;/a:StreetAddressLine&gt;</w:t>
        </w:r>
      </w:ins>
    </w:p>
    <w:p w14:paraId="114D7327" w14:textId="77777777" w:rsidR="00F01881" w:rsidRPr="00F01881" w:rsidRDefault="00F01881" w:rsidP="00F01881">
      <w:pPr>
        <w:pStyle w:val="Code"/>
        <w:rPr>
          <w:ins w:id="1704" w:author="Valerie Smothers" w:date="2016-03-28T12:48:00Z"/>
          <w:szCs w:val="24"/>
        </w:rPr>
      </w:pPr>
      <w:ins w:id="1705" w:author="Valerie Smothers" w:date="2016-03-28T12:48:00Z">
        <w:r w:rsidRPr="00F01881">
          <w:rPr>
            <w:szCs w:val="24"/>
          </w:rPr>
          <w:t xml:space="preserve">                        &lt;a:City&gt;Boston&lt;/a:City&gt;</w:t>
        </w:r>
      </w:ins>
    </w:p>
    <w:p w14:paraId="634757BD" w14:textId="77777777" w:rsidR="00F01881" w:rsidRPr="00F01881" w:rsidRDefault="00F01881" w:rsidP="00F01881">
      <w:pPr>
        <w:pStyle w:val="Code"/>
        <w:rPr>
          <w:ins w:id="1706" w:author="Valerie Smothers" w:date="2016-03-28T12:48:00Z"/>
          <w:szCs w:val="24"/>
        </w:rPr>
      </w:pPr>
      <w:ins w:id="1707" w:author="Valerie Smothers" w:date="2016-03-28T12:48:00Z">
        <w:r w:rsidRPr="00F01881">
          <w:rPr>
            <w:szCs w:val="24"/>
          </w:rPr>
          <w:t xml:space="preserve">                        &lt;a:StateOrProvince&gt;MA&lt;/a:StateOrProvince&gt;</w:t>
        </w:r>
      </w:ins>
    </w:p>
    <w:p w14:paraId="42FDCCD2" w14:textId="77777777" w:rsidR="00F01881" w:rsidRPr="00F01881" w:rsidRDefault="00F01881" w:rsidP="00F01881">
      <w:pPr>
        <w:pStyle w:val="Code"/>
        <w:rPr>
          <w:ins w:id="1708" w:author="Valerie Smothers" w:date="2016-03-28T12:48:00Z"/>
          <w:szCs w:val="24"/>
        </w:rPr>
      </w:pPr>
      <w:ins w:id="1709" w:author="Valerie Smothers" w:date="2016-03-28T12:48:00Z">
        <w:r w:rsidRPr="00F01881">
          <w:rPr>
            <w:szCs w:val="24"/>
          </w:rPr>
          <w:t xml:space="preserve">                        &lt;a:PostalCode&gt;22222&lt;/a:PostalCode&gt;</w:t>
        </w:r>
      </w:ins>
    </w:p>
    <w:p w14:paraId="1DA761FE" w14:textId="77777777" w:rsidR="00F01881" w:rsidRPr="00F01881" w:rsidRDefault="00F01881" w:rsidP="00F01881">
      <w:pPr>
        <w:pStyle w:val="Code"/>
        <w:rPr>
          <w:ins w:id="1710" w:author="Valerie Smothers" w:date="2016-03-28T12:48:00Z"/>
          <w:szCs w:val="24"/>
        </w:rPr>
      </w:pPr>
      <w:ins w:id="1711" w:author="Valerie Smothers" w:date="2016-03-28T12:48:00Z">
        <w:r w:rsidRPr="00F01881">
          <w:rPr>
            <w:szCs w:val="24"/>
          </w:rPr>
          <w:t xml:space="preserve">                        &lt;a:Country&gt;</w:t>
        </w:r>
      </w:ins>
    </w:p>
    <w:p w14:paraId="39670E9D" w14:textId="77777777" w:rsidR="00F01881" w:rsidRPr="00F01881" w:rsidRDefault="00F01881" w:rsidP="00F01881">
      <w:pPr>
        <w:pStyle w:val="Code"/>
        <w:rPr>
          <w:ins w:id="1712" w:author="Valerie Smothers" w:date="2016-03-28T12:48:00Z"/>
          <w:szCs w:val="24"/>
        </w:rPr>
      </w:pPr>
      <w:ins w:id="1713" w:author="Valerie Smothers" w:date="2016-03-28T12:48:00Z">
        <w:r w:rsidRPr="00F01881">
          <w:rPr>
            <w:szCs w:val="24"/>
          </w:rPr>
          <w:t xml:space="preserve">                            &lt;a:CountryCode&gt;US&lt;/a:CountryCode&gt;</w:t>
        </w:r>
      </w:ins>
    </w:p>
    <w:p w14:paraId="41A85F7F" w14:textId="77777777" w:rsidR="00F01881" w:rsidRPr="00F01881" w:rsidRDefault="00F01881" w:rsidP="00F01881">
      <w:pPr>
        <w:pStyle w:val="Code"/>
        <w:rPr>
          <w:ins w:id="1714" w:author="Valerie Smothers" w:date="2016-03-28T12:48:00Z"/>
          <w:szCs w:val="24"/>
        </w:rPr>
      </w:pPr>
      <w:ins w:id="1715" w:author="Valerie Smothers" w:date="2016-03-28T12:48:00Z">
        <w:r w:rsidRPr="00F01881">
          <w:rPr>
            <w:szCs w:val="24"/>
          </w:rPr>
          <w:t xml:space="preserve">                        &lt;/a:Country&gt;</w:t>
        </w:r>
      </w:ins>
    </w:p>
    <w:p w14:paraId="73646965" w14:textId="77777777" w:rsidR="00F01881" w:rsidRPr="00F01881" w:rsidRDefault="00F01881" w:rsidP="00F01881">
      <w:pPr>
        <w:pStyle w:val="Code"/>
        <w:rPr>
          <w:ins w:id="1716" w:author="Valerie Smothers" w:date="2016-03-28T12:48:00Z"/>
          <w:szCs w:val="24"/>
        </w:rPr>
      </w:pPr>
      <w:ins w:id="1717" w:author="Valerie Smothers" w:date="2016-03-28T12:48:00Z">
        <w:r w:rsidRPr="00F01881">
          <w:rPr>
            <w:szCs w:val="24"/>
          </w:rPr>
          <w:t xml:space="preserve">                    &lt;/Address&gt;</w:t>
        </w:r>
      </w:ins>
    </w:p>
    <w:p w14:paraId="6E2C34DC" w14:textId="77777777" w:rsidR="00F01881" w:rsidRPr="00F01881" w:rsidRDefault="00F01881" w:rsidP="00F01881">
      <w:pPr>
        <w:pStyle w:val="Code"/>
        <w:rPr>
          <w:ins w:id="1718" w:author="Valerie Smothers" w:date="2016-03-28T12:48:00Z"/>
          <w:szCs w:val="24"/>
        </w:rPr>
      </w:pPr>
      <w:ins w:id="1719" w:author="Valerie Smothers" w:date="2016-03-28T12:48:00Z">
        <w:r w:rsidRPr="00F01881">
          <w:rPr>
            <w:szCs w:val="24"/>
          </w:rPr>
          <w:t xml:space="preserve">                    &lt;Telephone&gt;</w:t>
        </w:r>
      </w:ins>
    </w:p>
    <w:p w14:paraId="30F4CECA" w14:textId="77777777" w:rsidR="00F01881" w:rsidRPr="00F01881" w:rsidRDefault="00F01881" w:rsidP="00F01881">
      <w:pPr>
        <w:pStyle w:val="Code"/>
        <w:rPr>
          <w:ins w:id="1720" w:author="Valerie Smothers" w:date="2016-03-28T12:48:00Z"/>
          <w:szCs w:val="24"/>
        </w:rPr>
      </w:pPr>
      <w:ins w:id="1721" w:author="Valerie Smothers" w:date="2016-03-28T12:48:00Z">
        <w:r w:rsidRPr="00F01881">
          <w:rPr>
            <w:szCs w:val="24"/>
          </w:rPr>
          <w:t xml:space="preserve">                        &lt;m:CountryCode&gt;1&lt;/m:CountryCode&gt;</w:t>
        </w:r>
      </w:ins>
    </w:p>
    <w:p w14:paraId="3AADE064" w14:textId="77777777" w:rsidR="00F01881" w:rsidRPr="00F01881" w:rsidRDefault="00F01881" w:rsidP="00F01881">
      <w:pPr>
        <w:pStyle w:val="Code"/>
        <w:rPr>
          <w:ins w:id="1722" w:author="Valerie Smothers" w:date="2016-03-28T12:48:00Z"/>
          <w:szCs w:val="24"/>
        </w:rPr>
      </w:pPr>
      <w:ins w:id="1723" w:author="Valerie Smothers" w:date="2016-03-28T12:48:00Z">
        <w:r w:rsidRPr="00F01881">
          <w:rPr>
            <w:szCs w:val="24"/>
          </w:rPr>
          <w:t xml:space="preserve">                        &lt;m:TelephoneNumber&gt;888-888-8881&lt;/m:TelephoneNumber&gt;</w:t>
        </w:r>
      </w:ins>
    </w:p>
    <w:p w14:paraId="3B864155" w14:textId="77777777" w:rsidR="00F01881" w:rsidRPr="00F01881" w:rsidRDefault="00F01881" w:rsidP="00F01881">
      <w:pPr>
        <w:pStyle w:val="Code"/>
        <w:rPr>
          <w:ins w:id="1724" w:author="Valerie Smothers" w:date="2016-03-28T12:48:00Z"/>
          <w:szCs w:val="24"/>
        </w:rPr>
      </w:pPr>
      <w:ins w:id="1725" w:author="Valerie Smothers" w:date="2016-03-28T12:48:00Z">
        <w:r w:rsidRPr="00F01881">
          <w:rPr>
            <w:szCs w:val="24"/>
          </w:rPr>
          <w:t xml:space="preserve">                    &lt;/Telephone&gt;</w:t>
        </w:r>
      </w:ins>
    </w:p>
    <w:p w14:paraId="28852E06" w14:textId="77777777" w:rsidR="00F01881" w:rsidRPr="00F01881" w:rsidRDefault="00F01881" w:rsidP="00F01881">
      <w:pPr>
        <w:pStyle w:val="Code"/>
        <w:rPr>
          <w:ins w:id="1726" w:author="Valerie Smothers" w:date="2016-03-28T12:48:00Z"/>
          <w:szCs w:val="24"/>
        </w:rPr>
      </w:pPr>
      <w:ins w:id="1727" w:author="Valerie Smothers" w:date="2016-03-28T12:48:00Z">
        <w:r w:rsidRPr="00F01881">
          <w:rPr>
            <w:szCs w:val="24"/>
          </w:rPr>
          <w:t xml:space="preserve">                    &lt;Email&gt;info@companya.com&lt;/Email&gt;</w:t>
        </w:r>
      </w:ins>
    </w:p>
    <w:p w14:paraId="18437559" w14:textId="77777777" w:rsidR="00F01881" w:rsidRPr="00F01881" w:rsidRDefault="00F01881" w:rsidP="00F01881">
      <w:pPr>
        <w:pStyle w:val="Code"/>
        <w:rPr>
          <w:ins w:id="1728" w:author="Valerie Smothers" w:date="2016-03-28T12:48:00Z"/>
          <w:szCs w:val="24"/>
        </w:rPr>
      </w:pPr>
      <w:ins w:id="1729" w:author="Valerie Smothers" w:date="2016-03-28T12:48:00Z">
        <w:r w:rsidRPr="00F01881">
          <w:rPr>
            <w:szCs w:val="24"/>
          </w:rPr>
          <w:t xml:space="preserve">                &lt;/OrganizationEntity&gt;</w:t>
        </w:r>
      </w:ins>
    </w:p>
    <w:p w14:paraId="6EF990A6" w14:textId="77777777" w:rsidR="00F01881" w:rsidRPr="00F01881" w:rsidRDefault="00F01881" w:rsidP="00F01881">
      <w:pPr>
        <w:pStyle w:val="Code"/>
        <w:rPr>
          <w:ins w:id="1730" w:author="Valerie Smothers" w:date="2016-03-28T12:48:00Z"/>
          <w:szCs w:val="24"/>
        </w:rPr>
      </w:pPr>
      <w:ins w:id="1731" w:author="Valerie Smothers" w:date="2016-03-28T12:48:00Z">
        <w:r w:rsidRPr="00F01881">
          <w:rPr>
            <w:szCs w:val="24"/>
          </w:rPr>
          <w:t xml:space="preserve">            &lt;/FinancialRelationshipEntity&gt;</w:t>
        </w:r>
      </w:ins>
    </w:p>
    <w:p w14:paraId="772F2EC8" w14:textId="77777777" w:rsidR="00F01881" w:rsidRPr="00F01881" w:rsidRDefault="00F01881" w:rsidP="00F01881">
      <w:pPr>
        <w:pStyle w:val="Code"/>
        <w:rPr>
          <w:ins w:id="1732" w:author="Valerie Smothers" w:date="2016-03-28T12:48:00Z"/>
          <w:szCs w:val="24"/>
        </w:rPr>
      </w:pPr>
      <w:ins w:id="1733" w:author="Valerie Smothers" w:date="2016-03-28T12:48:00Z">
        <w:r w:rsidRPr="00F01881">
          <w:rPr>
            <w:szCs w:val="24"/>
          </w:rPr>
          <w:t xml:space="preserve">            &lt;ProfessionalServices&gt;</w:t>
        </w:r>
      </w:ins>
    </w:p>
    <w:p w14:paraId="68229FDF" w14:textId="3BFF7F28" w:rsidR="00F01881" w:rsidRPr="00F01881" w:rsidRDefault="00F01881" w:rsidP="00F01881">
      <w:pPr>
        <w:pStyle w:val="Code"/>
        <w:rPr>
          <w:ins w:id="1734" w:author="Valerie Smothers" w:date="2016-03-28T12:48:00Z"/>
          <w:szCs w:val="24"/>
        </w:rPr>
      </w:pPr>
      <w:ins w:id="1735" w:author="Valerie Smothers" w:date="2016-03-28T12:48:00Z">
        <w:r w:rsidRPr="00F01881">
          <w:rPr>
            <w:szCs w:val="24"/>
          </w:rPr>
          <w:t xml:space="preserve">                &lt;</w:t>
        </w:r>
      </w:ins>
      <w:ins w:id="1736" w:author="Betty Harvey" w:date="2023-06-30T06:17:00Z">
        <w:r w:rsidR="002F3F3D" w:rsidRPr="002F3F3D">
          <w:rPr>
            <w:bCs/>
            <w:color w:val="000000"/>
            <w:rPrChange w:id="1737" w:author="Betty Harvey" w:date="2023-06-30T06:18:00Z">
              <w:rPr>
                <w:b/>
                <w:color w:val="000000"/>
              </w:rPr>
            </w:rPrChange>
          </w:rPr>
          <w:t>OtherProfessional</w:t>
        </w:r>
        <w:r w:rsidR="002F3F3D" w:rsidRPr="002F3F3D">
          <w:rPr>
            <w:bCs/>
            <w:color w:val="000000"/>
            <w:rPrChange w:id="1738" w:author="Betty Harvey" w:date="2023-06-30T06:18:00Z">
              <w:rPr>
                <w:b/>
                <w:color w:val="000000"/>
              </w:rPr>
            </w:rPrChange>
          </w:rPr>
          <w:t>Activities</w:t>
        </w:r>
      </w:ins>
      <w:ins w:id="1739" w:author="Valerie Smothers" w:date="2016-03-28T12:48:00Z">
        <w:del w:id="1740" w:author="Betty Harvey" w:date="2023-06-30T06:17:00Z">
          <w:r w:rsidRPr="00F01881" w:rsidDel="002F3F3D">
            <w:rPr>
              <w:szCs w:val="24"/>
            </w:rPr>
            <w:delText>IndependentContractor</w:delText>
          </w:r>
        </w:del>
        <w:r w:rsidRPr="00F01881">
          <w:rPr>
            <w:szCs w:val="24"/>
          </w:rPr>
          <w:t>&gt;</w:t>
        </w:r>
      </w:ins>
    </w:p>
    <w:p w14:paraId="135C1989" w14:textId="77777777" w:rsidR="00F01881" w:rsidRPr="00F01881" w:rsidRDefault="00F01881" w:rsidP="00F01881">
      <w:pPr>
        <w:pStyle w:val="Code"/>
        <w:rPr>
          <w:ins w:id="1741" w:author="Valerie Smothers" w:date="2016-03-28T12:48:00Z"/>
          <w:szCs w:val="24"/>
        </w:rPr>
      </w:pPr>
      <w:ins w:id="1742" w:author="Valerie Smothers" w:date="2016-03-28T12:48:00Z">
        <w:r w:rsidRPr="00F01881">
          <w:rPr>
            <w:szCs w:val="24"/>
          </w:rPr>
          <w:t xml:space="preserve">                    &lt;ContractorCategory&gt;Consultant&lt;/ContractorCategory&gt;</w:t>
        </w:r>
      </w:ins>
    </w:p>
    <w:p w14:paraId="4F4C6958" w14:textId="77777777" w:rsidR="00F01881" w:rsidRPr="00F01881" w:rsidRDefault="00F01881" w:rsidP="00F01881">
      <w:pPr>
        <w:pStyle w:val="Code"/>
        <w:rPr>
          <w:ins w:id="1743" w:author="Valerie Smothers" w:date="2016-03-28T12:48:00Z"/>
          <w:szCs w:val="24"/>
        </w:rPr>
      </w:pPr>
      <w:ins w:id="1744" w:author="Valerie Smothers" w:date="2016-03-28T12:48:00Z">
        <w:r w:rsidRPr="00F01881">
          <w:rPr>
            <w:szCs w:val="24"/>
          </w:rPr>
          <w:t xml:space="preserve">                    &lt;ActivityDateSpan&gt;</w:t>
        </w:r>
      </w:ins>
    </w:p>
    <w:p w14:paraId="4172473C" w14:textId="77777777" w:rsidR="00F01881" w:rsidRPr="00F01881" w:rsidRDefault="00F01881" w:rsidP="00F01881">
      <w:pPr>
        <w:pStyle w:val="Code"/>
        <w:rPr>
          <w:ins w:id="1745" w:author="Valerie Smothers" w:date="2016-03-28T12:48:00Z"/>
          <w:szCs w:val="24"/>
        </w:rPr>
      </w:pPr>
      <w:ins w:id="1746" w:author="Valerie Smothers" w:date="2016-03-28T12:48:00Z">
        <w:r w:rsidRPr="00F01881">
          <w:rPr>
            <w:szCs w:val="24"/>
          </w:rPr>
          <w:t xml:space="preserve">                        &lt;BeginDate&gt;2013-03-15&lt;/BeginDate&gt;</w:t>
        </w:r>
      </w:ins>
    </w:p>
    <w:p w14:paraId="5823A2B6" w14:textId="77777777" w:rsidR="00F01881" w:rsidRPr="00F01881" w:rsidRDefault="00F01881" w:rsidP="00F01881">
      <w:pPr>
        <w:pStyle w:val="Code"/>
        <w:rPr>
          <w:ins w:id="1747" w:author="Valerie Smothers" w:date="2016-03-28T12:48:00Z"/>
          <w:szCs w:val="24"/>
        </w:rPr>
      </w:pPr>
      <w:ins w:id="1748" w:author="Valerie Smothers" w:date="2016-03-28T12:48:00Z">
        <w:r w:rsidRPr="00F01881">
          <w:rPr>
            <w:szCs w:val="24"/>
          </w:rPr>
          <w:t xml:space="preserve">                        &lt;EndDate&gt;2014-12-30&lt;/EndDate&gt;</w:t>
        </w:r>
      </w:ins>
    </w:p>
    <w:p w14:paraId="6A25F8C1" w14:textId="77777777" w:rsidR="00F01881" w:rsidRPr="00F01881" w:rsidRDefault="00F01881" w:rsidP="00F01881">
      <w:pPr>
        <w:pStyle w:val="Code"/>
        <w:rPr>
          <w:ins w:id="1749" w:author="Valerie Smothers" w:date="2016-03-28T12:48:00Z"/>
          <w:szCs w:val="24"/>
        </w:rPr>
      </w:pPr>
      <w:ins w:id="1750" w:author="Valerie Smothers" w:date="2016-03-28T12:48:00Z">
        <w:r w:rsidRPr="00F01881">
          <w:rPr>
            <w:szCs w:val="24"/>
          </w:rPr>
          <w:t xml:space="preserve">                    &lt;/ActivityDateSpan&gt;</w:t>
        </w:r>
      </w:ins>
    </w:p>
    <w:p w14:paraId="4DC4FFBF" w14:textId="77777777" w:rsidR="00F01881" w:rsidRPr="00F01881" w:rsidRDefault="00F01881" w:rsidP="00F01881">
      <w:pPr>
        <w:pStyle w:val="Code"/>
        <w:rPr>
          <w:ins w:id="1751" w:author="Valerie Smothers" w:date="2016-03-28T12:48:00Z"/>
          <w:szCs w:val="24"/>
        </w:rPr>
      </w:pPr>
      <w:ins w:id="1752" w:author="Valerie Smothers" w:date="2016-03-28T12:48:00Z">
        <w:r w:rsidRPr="00F01881">
          <w:rPr>
            <w:szCs w:val="24"/>
          </w:rPr>
          <w:t xml:space="preserve">                    &lt;!--The content of &lt;AnnualCompensationAmount year="2013" type="Actual" currencyCode="US"&gt; includes 3 attributes for</w:t>
        </w:r>
      </w:ins>
    </w:p>
    <w:p w14:paraId="199410FD" w14:textId="77777777" w:rsidR="00F01881" w:rsidRPr="00F01881" w:rsidRDefault="00F01881" w:rsidP="00F01881">
      <w:pPr>
        <w:pStyle w:val="Code"/>
        <w:rPr>
          <w:ins w:id="1753" w:author="Valerie Smothers" w:date="2016-03-28T12:48:00Z"/>
          <w:szCs w:val="24"/>
        </w:rPr>
      </w:pPr>
      <w:ins w:id="1754" w:author="Valerie Smothers" w:date="2016-03-28T12:48:00Z">
        <w:r w:rsidRPr="00F01881">
          <w:rPr>
            <w:szCs w:val="24"/>
          </w:rPr>
          <w:t xml:space="preserve">                        defining the year, type compensation and currency code. Multiple &lt;AnnualCompensationAmount&gt; elements are allowed</w:t>
        </w:r>
      </w:ins>
    </w:p>
    <w:p w14:paraId="605C8224" w14:textId="77777777" w:rsidR="00F01881" w:rsidRPr="00F01881" w:rsidRDefault="00F01881" w:rsidP="00F01881">
      <w:pPr>
        <w:pStyle w:val="Code"/>
        <w:rPr>
          <w:ins w:id="1755" w:author="Valerie Smothers" w:date="2016-03-28T12:48:00Z"/>
          <w:szCs w:val="24"/>
        </w:rPr>
      </w:pPr>
      <w:ins w:id="1756" w:author="Valerie Smothers" w:date="2016-03-28T12:48:00Z">
        <w:r w:rsidRPr="00F01881">
          <w:rPr>
            <w:szCs w:val="24"/>
          </w:rPr>
          <w:t xml:space="preserve">                        whenever the element is allowed.--&gt;</w:t>
        </w:r>
      </w:ins>
    </w:p>
    <w:p w14:paraId="57F97CD0" w14:textId="77777777" w:rsidR="00F01881" w:rsidRPr="00F01881" w:rsidRDefault="00F01881" w:rsidP="00F01881">
      <w:pPr>
        <w:pStyle w:val="Code"/>
        <w:rPr>
          <w:ins w:id="1757" w:author="Valerie Smothers" w:date="2016-03-28T12:48:00Z"/>
          <w:szCs w:val="24"/>
        </w:rPr>
      </w:pPr>
      <w:ins w:id="1758" w:author="Valerie Smothers" w:date="2016-03-28T12:48:00Z">
        <w:r w:rsidRPr="00F01881">
          <w:rPr>
            <w:szCs w:val="24"/>
          </w:rPr>
          <w:t xml:space="preserve">                    &lt;AnnualCompensationAmount year="2013" type="Actual" currencyCode="US"&gt;5000&lt;/AnnualCompensationAmount&gt;</w:t>
        </w:r>
      </w:ins>
    </w:p>
    <w:p w14:paraId="19361A52" w14:textId="77777777" w:rsidR="00F01881" w:rsidRPr="00F01881" w:rsidRDefault="00F01881" w:rsidP="00F01881">
      <w:pPr>
        <w:pStyle w:val="Code"/>
        <w:rPr>
          <w:ins w:id="1759" w:author="Valerie Smothers" w:date="2016-03-28T12:48:00Z"/>
          <w:szCs w:val="24"/>
        </w:rPr>
      </w:pPr>
      <w:ins w:id="1760" w:author="Valerie Smothers" w:date="2016-03-28T12:48:00Z">
        <w:r w:rsidRPr="00F01881">
          <w:rPr>
            <w:szCs w:val="24"/>
          </w:rPr>
          <w:t xml:space="preserve">                    &lt;AnnualCompensationAmount year="2014" type="Estimated" currencyCode="US"&gt;10000&lt;/AnnualCompensationAmount&gt;</w:t>
        </w:r>
      </w:ins>
    </w:p>
    <w:p w14:paraId="4B9C7EB3" w14:textId="77777777" w:rsidR="00F01881" w:rsidRPr="00F01881" w:rsidRDefault="00F01881" w:rsidP="00F01881">
      <w:pPr>
        <w:pStyle w:val="Code"/>
        <w:rPr>
          <w:ins w:id="1761" w:author="Valerie Smothers" w:date="2016-03-28T12:48:00Z"/>
          <w:szCs w:val="24"/>
        </w:rPr>
      </w:pPr>
      <w:ins w:id="1762" w:author="Valerie Smothers" w:date="2016-03-28T12:48:00Z">
        <w:r w:rsidRPr="00F01881">
          <w:rPr>
            <w:szCs w:val="24"/>
          </w:rPr>
          <w:t xml:space="preserve">                    &lt;FormOfCompensation&gt;Equity&lt;/FormOfCompensation&gt;</w:t>
        </w:r>
      </w:ins>
    </w:p>
    <w:p w14:paraId="4DB57ABC" w14:textId="2196E307" w:rsidR="00F01881" w:rsidRPr="00F01881" w:rsidRDefault="00F01881" w:rsidP="00F01881">
      <w:pPr>
        <w:pStyle w:val="Code"/>
        <w:rPr>
          <w:ins w:id="1763" w:author="Valerie Smothers" w:date="2016-03-28T12:48:00Z"/>
          <w:szCs w:val="24"/>
        </w:rPr>
      </w:pPr>
      <w:ins w:id="1764" w:author="Valerie Smothers" w:date="2016-03-28T12:48:00Z">
        <w:r w:rsidRPr="00F01881">
          <w:rPr>
            <w:szCs w:val="24"/>
          </w:rPr>
          <w:t xml:space="preserve">                &lt;/</w:t>
        </w:r>
      </w:ins>
      <w:ins w:id="1765" w:author="Betty Harvey" w:date="2023-06-30T06:17:00Z">
        <w:r w:rsidR="002F3F3D" w:rsidRPr="002F3F3D">
          <w:rPr>
            <w:bCs/>
            <w:color w:val="000000"/>
            <w:rPrChange w:id="1766" w:author="Betty Harvey" w:date="2023-06-30T06:18:00Z">
              <w:rPr>
                <w:b/>
                <w:color w:val="000000"/>
              </w:rPr>
            </w:rPrChange>
          </w:rPr>
          <w:t>OtherProfessional</w:t>
        </w:r>
        <w:r w:rsidR="002F3F3D" w:rsidRPr="002F3F3D">
          <w:rPr>
            <w:bCs/>
            <w:color w:val="000000"/>
            <w:rPrChange w:id="1767" w:author="Betty Harvey" w:date="2023-06-30T06:18:00Z">
              <w:rPr>
                <w:b/>
                <w:color w:val="000000"/>
              </w:rPr>
            </w:rPrChange>
          </w:rPr>
          <w:t>Activities</w:t>
        </w:r>
      </w:ins>
      <w:ins w:id="1768" w:author="Valerie Smothers" w:date="2016-03-28T12:48:00Z">
        <w:del w:id="1769" w:author="Betty Harvey" w:date="2023-06-30T06:17:00Z">
          <w:r w:rsidRPr="00F01881" w:rsidDel="002F3F3D">
            <w:rPr>
              <w:szCs w:val="24"/>
            </w:rPr>
            <w:delText>IndependentContractor</w:delText>
          </w:r>
        </w:del>
        <w:r w:rsidRPr="00F01881">
          <w:rPr>
            <w:szCs w:val="24"/>
          </w:rPr>
          <w:t>&gt;</w:t>
        </w:r>
      </w:ins>
    </w:p>
    <w:p w14:paraId="463252BE" w14:textId="77777777" w:rsidR="00F01881" w:rsidRPr="00F01881" w:rsidRDefault="00F01881" w:rsidP="00F01881">
      <w:pPr>
        <w:pStyle w:val="Code"/>
        <w:rPr>
          <w:ins w:id="1770" w:author="Valerie Smothers" w:date="2016-03-28T12:48:00Z"/>
          <w:szCs w:val="24"/>
        </w:rPr>
      </w:pPr>
      <w:ins w:id="1771" w:author="Valerie Smothers" w:date="2016-03-28T12:48:00Z">
        <w:r w:rsidRPr="00F01881">
          <w:rPr>
            <w:szCs w:val="24"/>
          </w:rPr>
          <w:t xml:space="preserve">            &lt;/ProfessionalServices&gt;</w:t>
        </w:r>
      </w:ins>
    </w:p>
    <w:p w14:paraId="139D11B4" w14:textId="77777777" w:rsidR="00F01881" w:rsidRPr="00F01881" w:rsidRDefault="00F01881" w:rsidP="00F01881">
      <w:pPr>
        <w:pStyle w:val="Code"/>
        <w:rPr>
          <w:ins w:id="1772" w:author="Valerie Smothers" w:date="2016-03-28T12:48:00Z"/>
          <w:szCs w:val="24"/>
        </w:rPr>
      </w:pPr>
      <w:ins w:id="1773" w:author="Valerie Smothers" w:date="2016-03-28T12:48:00Z">
        <w:r w:rsidRPr="00F01881">
          <w:rPr>
            <w:szCs w:val="24"/>
          </w:rPr>
          <w:t xml:space="preserve">        &lt;/FinancialDisclosureInformation&gt;</w:t>
        </w:r>
      </w:ins>
    </w:p>
    <w:p w14:paraId="0BBCCF3B" w14:textId="77777777" w:rsidR="00F01881" w:rsidRPr="00F01881" w:rsidRDefault="00F01881" w:rsidP="00F01881">
      <w:pPr>
        <w:pStyle w:val="Code"/>
        <w:rPr>
          <w:ins w:id="1774" w:author="Valerie Smothers" w:date="2016-03-28T12:48:00Z"/>
          <w:szCs w:val="24"/>
        </w:rPr>
      </w:pPr>
      <w:ins w:id="1775" w:author="Valerie Smothers" w:date="2016-03-28T12:48:00Z">
        <w:r w:rsidRPr="00F01881">
          <w:rPr>
            <w:szCs w:val="24"/>
          </w:rPr>
          <w:t xml:space="preserve">        &lt;FinancialDisclosureInformation id="FiduciaryOfficer"&gt;</w:t>
        </w:r>
      </w:ins>
    </w:p>
    <w:p w14:paraId="6566BDAF" w14:textId="77777777" w:rsidR="00F01881" w:rsidRPr="00F01881" w:rsidRDefault="00F01881" w:rsidP="00F01881">
      <w:pPr>
        <w:pStyle w:val="Code"/>
        <w:rPr>
          <w:ins w:id="1776" w:author="Valerie Smothers" w:date="2016-03-28T12:48:00Z"/>
          <w:szCs w:val="24"/>
        </w:rPr>
      </w:pPr>
      <w:ins w:id="1777" w:author="Valerie Smothers" w:date="2016-03-28T12:48:00Z">
        <w:r w:rsidRPr="00F01881">
          <w:rPr>
            <w:szCs w:val="24"/>
          </w:rPr>
          <w:t xml:space="preserve">            &lt;!--In this example, the individual is a Fiduciary Officer of a corporation.--&gt;</w:t>
        </w:r>
      </w:ins>
    </w:p>
    <w:p w14:paraId="3187C5B5" w14:textId="77777777" w:rsidR="00F01881" w:rsidRPr="00F01881" w:rsidRDefault="00F01881" w:rsidP="00F01881">
      <w:pPr>
        <w:pStyle w:val="Code"/>
        <w:rPr>
          <w:ins w:id="1778" w:author="Valerie Smothers" w:date="2016-03-28T12:48:00Z"/>
          <w:szCs w:val="24"/>
        </w:rPr>
      </w:pPr>
    </w:p>
    <w:p w14:paraId="40B87025" w14:textId="77777777" w:rsidR="00F01881" w:rsidRPr="00F01881" w:rsidRDefault="00F01881" w:rsidP="00F01881">
      <w:pPr>
        <w:pStyle w:val="Code"/>
        <w:rPr>
          <w:ins w:id="1779" w:author="Valerie Smothers" w:date="2016-03-28T12:48:00Z"/>
          <w:szCs w:val="24"/>
        </w:rPr>
      </w:pPr>
      <w:ins w:id="1780" w:author="Valerie Smothers" w:date="2016-03-28T12:48:00Z">
        <w:r w:rsidRPr="00F01881">
          <w:rPr>
            <w:szCs w:val="24"/>
          </w:rPr>
          <w:t xml:space="preserve">            &lt;Metadata&gt;</w:t>
        </w:r>
      </w:ins>
    </w:p>
    <w:p w14:paraId="7EB3088A" w14:textId="77777777" w:rsidR="00F01881" w:rsidRPr="00F01881" w:rsidRDefault="00F01881" w:rsidP="00F01881">
      <w:pPr>
        <w:pStyle w:val="Code"/>
        <w:rPr>
          <w:ins w:id="1781" w:author="Valerie Smothers" w:date="2016-03-28T12:48:00Z"/>
          <w:szCs w:val="24"/>
        </w:rPr>
      </w:pPr>
      <w:ins w:id="1782" w:author="Valerie Smothers" w:date="2016-03-28T12:48:00Z">
        <w:r w:rsidRPr="00F01881">
          <w:rPr>
            <w:szCs w:val="24"/>
          </w:rPr>
          <w:t xml:space="preserve">                &lt;DisclosureProfile&gt;NEJM Manuscript Submission &lt;/DisclosureProfile&gt;</w:t>
        </w:r>
      </w:ins>
    </w:p>
    <w:p w14:paraId="355B92D1" w14:textId="77777777" w:rsidR="00F01881" w:rsidRPr="00F01881" w:rsidRDefault="00F01881" w:rsidP="00F01881">
      <w:pPr>
        <w:pStyle w:val="Code"/>
        <w:rPr>
          <w:ins w:id="1783" w:author="Valerie Smothers" w:date="2016-03-28T12:48:00Z"/>
          <w:szCs w:val="24"/>
        </w:rPr>
      </w:pPr>
      <w:ins w:id="1784" w:author="Valerie Smothers" w:date="2016-03-28T12:48:00Z">
        <w:r w:rsidRPr="00F01881">
          <w:rPr>
            <w:szCs w:val="24"/>
          </w:rPr>
          <w:t xml:space="preserve">                &lt;CreationInfo&gt;</w:t>
        </w:r>
      </w:ins>
    </w:p>
    <w:p w14:paraId="151C18FF" w14:textId="77777777" w:rsidR="00F01881" w:rsidRPr="00F01881" w:rsidRDefault="00F01881" w:rsidP="00F01881">
      <w:pPr>
        <w:pStyle w:val="Code"/>
        <w:rPr>
          <w:ins w:id="1785" w:author="Valerie Smothers" w:date="2016-03-28T12:48:00Z"/>
          <w:szCs w:val="24"/>
        </w:rPr>
      </w:pPr>
      <w:ins w:id="1786" w:author="Valerie Smothers" w:date="2016-03-28T12:48:00Z">
        <w:r w:rsidRPr="00F01881">
          <w:rPr>
            <w:szCs w:val="24"/>
          </w:rPr>
          <w:t xml:space="preserve">                    &lt;CreationDateTime&gt;2015-02-25T09:20:10&lt;/CreationDateTime&gt;</w:t>
        </w:r>
      </w:ins>
    </w:p>
    <w:p w14:paraId="71F7A389" w14:textId="77777777" w:rsidR="00F01881" w:rsidRPr="00F01881" w:rsidRDefault="00F01881" w:rsidP="00F01881">
      <w:pPr>
        <w:pStyle w:val="Code"/>
        <w:rPr>
          <w:ins w:id="1787" w:author="Valerie Smothers" w:date="2016-03-28T12:48:00Z"/>
          <w:szCs w:val="24"/>
        </w:rPr>
      </w:pPr>
      <w:ins w:id="1788" w:author="Valerie Smothers" w:date="2016-03-28T12:48:00Z">
        <w:r w:rsidRPr="00F01881">
          <w:rPr>
            <w:szCs w:val="24"/>
          </w:rPr>
          <w:t xml:space="preserve">                    &lt;UniqueID domain="aamc"&gt;AAMC456&lt;/UniqueID&gt;</w:t>
        </w:r>
      </w:ins>
    </w:p>
    <w:p w14:paraId="4449A1C0" w14:textId="77777777" w:rsidR="00F01881" w:rsidRPr="00F01881" w:rsidRDefault="00F01881" w:rsidP="00F01881">
      <w:pPr>
        <w:pStyle w:val="Code"/>
        <w:rPr>
          <w:ins w:id="1789" w:author="Valerie Smothers" w:date="2016-03-28T12:48:00Z"/>
          <w:szCs w:val="24"/>
        </w:rPr>
      </w:pPr>
      <w:ins w:id="1790" w:author="Valerie Smothers" w:date="2016-03-28T12:48:00Z">
        <w:r w:rsidRPr="00F01881">
          <w:rPr>
            <w:szCs w:val="24"/>
          </w:rPr>
          <w:t xml:space="preserve">                &lt;/CreationInfo&gt;</w:t>
        </w:r>
      </w:ins>
    </w:p>
    <w:p w14:paraId="57CF1AA4" w14:textId="77777777" w:rsidR="00F01881" w:rsidRPr="00F01881" w:rsidRDefault="00F01881" w:rsidP="00F01881">
      <w:pPr>
        <w:pStyle w:val="Code"/>
        <w:rPr>
          <w:ins w:id="1791" w:author="Valerie Smothers" w:date="2016-03-28T12:48:00Z"/>
          <w:szCs w:val="24"/>
        </w:rPr>
      </w:pPr>
      <w:ins w:id="1792" w:author="Valerie Smothers" w:date="2016-03-28T12:48:00Z">
        <w:r w:rsidRPr="00F01881">
          <w:rPr>
            <w:szCs w:val="24"/>
          </w:rPr>
          <w:t xml:space="preserve">            &lt;/Metadata&gt;</w:t>
        </w:r>
      </w:ins>
    </w:p>
    <w:p w14:paraId="3F3DE1E4" w14:textId="77777777" w:rsidR="00F01881" w:rsidRPr="00F01881" w:rsidRDefault="00F01881" w:rsidP="00F01881">
      <w:pPr>
        <w:pStyle w:val="Code"/>
        <w:rPr>
          <w:ins w:id="1793" w:author="Valerie Smothers" w:date="2016-03-28T12:48:00Z"/>
          <w:szCs w:val="24"/>
        </w:rPr>
      </w:pPr>
      <w:ins w:id="1794" w:author="Valerie Smothers" w:date="2016-03-28T12:48:00Z">
        <w:r w:rsidRPr="00F01881">
          <w:rPr>
            <w:szCs w:val="24"/>
          </w:rPr>
          <w:t xml:space="preserve">            &lt;FinancialRelationshipEntity&gt;</w:t>
        </w:r>
      </w:ins>
    </w:p>
    <w:p w14:paraId="440FB946" w14:textId="77777777" w:rsidR="00F01881" w:rsidRPr="00F01881" w:rsidRDefault="00F01881" w:rsidP="00F01881">
      <w:pPr>
        <w:pStyle w:val="Code"/>
        <w:rPr>
          <w:ins w:id="1795" w:author="Valerie Smothers" w:date="2016-03-28T12:48:00Z"/>
          <w:szCs w:val="24"/>
        </w:rPr>
      </w:pPr>
      <w:ins w:id="1796" w:author="Valerie Smothers" w:date="2016-03-28T12:48:00Z">
        <w:r w:rsidRPr="00F01881">
          <w:rPr>
            <w:szCs w:val="24"/>
          </w:rPr>
          <w:t xml:space="preserve">                &lt;UniqueID domain="aamc"&gt;Org456&lt;/UniqueID&gt;</w:t>
        </w:r>
      </w:ins>
    </w:p>
    <w:p w14:paraId="2A439D47" w14:textId="77777777" w:rsidR="00F01881" w:rsidRPr="00F01881" w:rsidRDefault="00F01881" w:rsidP="00F01881">
      <w:pPr>
        <w:pStyle w:val="Code"/>
        <w:rPr>
          <w:ins w:id="1797" w:author="Valerie Smothers" w:date="2016-03-28T12:48:00Z"/>
          <w:szCs w:val="24"/>
        </w:rPr>
      </w:pPr>
      <w:ins w:id="1798" w:author="Valerie Smothers" w:date="2016-03-28T12:48:00Z">
        <w:r w:rsidRPr="00F01881">
          <w:rPr>
            <w:szCs w:val="24"/>
          </w:rPr>
          <w:t xml:space="preserve">                &lt;OrganizationEntity id="A010"&gt;</w:t>
        </w:r>
      </w:ins>
    </w:p>
    <w:p w14:paraId="7EF58761" w14:textId="77777777" w:rsidR="00F01881" w:rsidRPr="00F01881" w:rsidRDefault="00F01881" w:rsidP="00F01881">
      <w:pPr>
        <w:pStyle w:val="Code"/>
        <w:rPr>
          <w:ins w:id="1799" w:author="Valerie Smothers" w:date="2016-03-28T12:48:00Z"/>
          <w:szCs w:val="24"/>
        </w:rPr>
      </w:pPr>
      <w:ins w:id="1800" w:author="Valerie Smothers" w:date="2016-03-28T12:48:00Z">
        <w:r w:rsidRPr="00F01881">
          <w:rPr>
            <w:szCs w:val="24"/>
          </w:rPr>
          <w:t xml:space="preserve">                    &lt;OrganizationName&gt;ABC Corporation&lt;/OrganizationName&gt;</w:t>
        </w:r>
      </w:ins>
    </w:p>
    <w:p w14:paraId="2C57853B" w14:textId="77777777" w:rsidR="00F01881" w:rsidRPr="00F01881" w:rsidRDefault="00F01881" w:rsidP="00F01881">
      <w:pPr>
        <w:pStyle w:val="Code"/>
        <w:rPr>
          <w:ins w:id="1801" w:author="Valerie Smothers" w:date="2016-03-28T12:48:00Z"/>
          <w:szCs w:val="24"/>
        </w:rPr>
      </w:pPr>
      <w:ins w:id="1802" w:author="Valerie Smothers" w:date="2016-03-28T12:48:00Z">
        <w:r w:rsidRPr="00F01881">
          <w:rPr>
            <w:szCs w:val="24"/>
          </w:rPr>
          <w:t xml:space="preserve">                    &lt;FormOfBusiness&gt;Medical Supply Company&lt;/FormOfBusiness&gt;</w:t>
        </w:r>
      </w:ins>
    </w:p>
    <w:p w14:paraId="349EFEFA" w14:textId="77777777" w:rsidR="00F01881" w:rsidRPr="00F01881" w:rsidRDefault="00F01881" w:rsidP="00F01881">
      <w:pPr>
        <w:pStyle w:val="Code"/>
        <w:rPr>
          <w:ins w:id="1803" w:author="Valerie Smothers" w:date="2016-03-28T12:48:00Z"/>
          <w:szCs w:val="24"/>
        </w:rPr>
      </w:pPr>
      <w:ins w:id="1804" w:author="Valerie Smothers" w:date="2016-03-28T12:48:00Z">
        <w:r w:rsidRPr="00F01881">
          <w:rPr>
            <w:szCs w:val="24"/>
          </w:rPr>
          <w:t xml:space="preserve">                    &lt;ContactName&gt;</w:t>
        </w:r>
      </w:ins>
    </w:p>
    <w:p w14:paraId="52A88ECB" w14:textId="77777777" w:rsidR="00F01881" w:rsidRPr="00F01881" w:rsidRDefault="00F01881" w:rsidP="00F01881">
      <w:pPr>
        <w:pStyle w:val="Code"/>
        <w:rPr>
          <w:ins w:id="1805" w:author="Valerie Smothers" w:date="2016-03-28T12:48:00Z"/>
          <w:szCs w:val="24"/>
        </w:rPr>
      </w:pPr>
      <w:ins w:id="1806" w:author="Valerie Smothers" w:date="2016-03-28T12:48:00Z">
        <w:r w:rsidRPr="00F01881">
          <w:rPr>
            <w:szCs w:val="24"/>
          </w:rPr>
          <w:t xml:space="preserve">                        &lt;n:FormattedName&gt;Ben Franklin&lt;/n:FormattedName&gt;</w:t>
        </w:r>
      </w:ins>
    </w:p>
    <w:p w14:paraId="277AD0A6" w14:textId="77777777" w:rsidR="00F01881" w:rsidRPr="00F01881" w:rsidRDefault="00F01881" w:rsidP="00F01881">
      <w:pPr>
        <w:pStyle w:val="Code"/>
        <w:rPr>
          <w:ins w:id="1807" w:author="Valerie Smothers" w:date="2016-03-28T12:48:00Z"/>
          <w:szCs w:val="24"/>
        </w:rPr>
      </w:pPr>
      <w:ins w:id="1808" w:author="Valerie Smothers" w:date="2016-03-28T12:48:00Z">
        <w:r w:rsidRPr="00F01881">
          <w:rPr>
            <w:szCs w:val="24"/>
          </w:rPr>
          <w:t xml:space="preserve">                    &lt;/ContactName&gt;</w:t>
        </w:r>
      </w:ins>
    </w:p>
    <w:p w14:paraId="2DA32E0C" w14:textId="77777777" w:rsidR="00F01881" w:rsidRPr="00F01881" w:rsidRDefault="00F01881" w:rsidP="00F01881">
      <w:pPr>
        <w:pStyle w:val="Code"/>
        <w:rPr>
          <w:ins w:id="1809" w:author="Valerie Smothers" w:date="2016-03-28T12:48:00Z"/>
          <w:szCs w:val="24"/>
        </w:rPr>
      </w:pPr>
      <w:ins w:id="1810" w:author="Valerie Smothers" w:date="2016-03-28T12:48:00Z">
        <w:r w:rsidRPr="00F01881">
          <w:rPr>
            <w:szCs w:val="24"/>
          </w:rPr>
          <w:t xml:space="preserve">                    &lt;Address&gt;</w:t>
        </w:r>
      </w:ins>
    </w:p>
    <w:p w14:paraId="682A4F9C" w14:textId="77777777" w:rsidR="00F01881" w:rsidRPr="00F01881" w:rsidRDefault="00F01881" w:rsidP="00F01881">
      <w:pPr>
        <w:pStyle w:val="Code"/>
        <w:rPr>
          <w:ins w:id="1811" w:author="Valerie Smothers" w:date="2016-03-28T12:48:00Z"/>
          <w:szCs w:val="24"/>
        </w:rPr>
      </w:pPr>
      <w:ins w:id="1812" w:author="Valerie Smothers" w:date="2016-03-28T12:48:00Z">
        <w:r w:rsidRPr="00F01881">
          <w:rPr>
            <w:szCs w:val="24"/>
          </w:rPr>
          <w:t xml:space="preserve">                        &lt;a:StreetAddressLine&gt;100 First Street&lt;/a:StreetAddressLine&gt;</w:t>
        </w:r>
      </w:ins>
    </w:p>
    <w:p w14:paraId="3A3CF7ED" w14:textId="77777777" w:rsidR="00F01881" w:rsidRPr="00F01881" w:rsidRDefault="00F01881" w:rsidP="00F01881">
      <w:pPr>
        <w:pStyle w:val="Code"/>
        <w:rPr>
          <w:ins w:id="1813" w:author="Valerie Smothers" w:date="2016-03-28T12:48:00Z"/>
          <w:szCs w:val="24"/>
        </w:rPr>
      </w:pPr>
      <w:ins w:id="1814" w:author="Valerie Smothers" w:date="2016-03-28T12:48:00Z">
        <w:r w:rsidRPr="00F01881">
          <w:rPr>
            <w:szCs w:val="24"/>
          </w:rPr>
          <w:t xml:space="preserve">                        &lt;a:City&gt;Washington&lt;/a:City&gt;</w:t>
        </w:r>
      </w:ins>
    </w:p>
    <w:p w14:paraId="50001A49" w14:textId="77777777" w:rsidR="00F01881" w:rsidRPr="00F01881" w:rsidRDefault="00F01881" w:rsidP="00F01881">
      <w:pPr>
        <w:pStyle w:val="Code"/>
        <w:rPr>
          <w:ins w:id="1815" w:author="Valerie Smothers" w:date="2016-03-28T12:48:00Z"/>
          <w:szCs w:val="24"/>
        </w:rPr>
      </w:pPr>
      <w:ins w:id="1816" w:author="Valerie Smothers" w:date="2016-03-28T12:48:00Z">
        <w:r w:rsidRPr="00F01881">
          <w:rPr>
            <w:szCs w:val="24"/>
          </w:rPr>
          <w:t xml:space="preserve">                        &lt;a:StateOrProvince&gt;DC&lt;/a:StateOrProvince&gt;</w:t>
        </w:r>
      </w:ins>
    </w:p>
    <w:p w14:paraId="2EFD3E88" w14:textId="77777777" w:rsidR="00F01881" w:rsidRPr="00F01881" w:rsidRDefault="00F01881" w:rsidP="00F01881">
      <w:pPr>
        <w:pStyle w:val="Code"/>
        <w:rPr>
          <w:ins w:id="1817" w:author="Valerie Smothers" w:date="2016-03-28T12:48:00Z"/>
          <w:szCs w:val="24"/>
        </w:rPr>
      </w:pPr>
      <w:ins w:id="1818" w:author="Valerie Smothers" w:date="2016-03-28T12:48:00Z">
        <w:r w:rsidRPr="00F01881">
          <w:rPr>
            <w:szCs w:val="24"/>
          </w:rPr>
          <w:t xml:space="preserve">                        &lt;a:PostalCode&gt;22222&lt;/a:PostalCode&gt;</w:t>
        </w:r>
      </w:ins>
    </w:p>
    <w:p w14:paraId="4454C358" w14:textId="77777777" w:rsidR="00F01881" w:rsidRPr="00F01881" w:rsidRDefault="00F01881" w:rsidP="00F01881">
      <w:pPr>
        <w:pStyle w:val="Code"/>
        <w:rPr>
          <w:ins w:id="1819" w:author="Valerie Smothers" w:date="2016-03-28T12:48:00Z"/>
          <w:szCs w:val="24"/>
        </w:rPr>
      </w:pPr>
      <w:ins w:id="1820" w:author="Valerie Smothers" w:date="2016-03-28T12:48:00Z">
        <w:r w:rsidRPr="00F01881">
          <w:rPr>
            <w:szCs w:val="24"/>
          </w:rPr>
          <w:t xml:space="preserve">                        &lt;a:Country&gt;</w:t>
        </w:r>
      </w:ins>
    </w:p>
    <w:p w14:paraId="02D6DBF1" w14:textId="77777777" w:rsidR="00F01881" w:rsidRPr="00F01881" w:rsidRDefault="00F01881" w:rsidP="00F01881">
      <w:pPr>
        <w:pStyle w:val="Code"/>
        <w:rPr>
          <w:ins w:id="1821" w:author="Valerie Smothers" w:date="2016-03-28T12:48:00Z"/>
          <w:szCs w:val="24"/>
        </w:rPr>
      </w:pPr>
      <w:ins w:id="1822" w:author="Valerie Smothers" w:date="2016-03-28T12:48:00Z">
        <w:r w:rsidRPr="00F01881">
          <w:rPr>
            <w:szCs w:val="24"/>
          </w:rPr>
          <w:t xml:space="preserve">                            &lt;a:CountryCode&gt;US&lt;/a:CountryCode&gt;</w:t>
        </w:r>
      </w:ins>
    </w:p>
    <w:p w14:paraId="07C05F48" w14:textId="77777777" w:rsidR="00F01881" w:rsidRPr="00F01881" w:rsidRDefault="00F01881" w:rsidP="00F01881">
      <w:pPr>
        <w:pStyle w:val="Code"/>
        <w:rPr>
          <w:ins w:id="1823" w:author="Valerie Smothers" w:date="2016-03-28T12:48:00Z"/>
          <w:szCs w:val="24"/>
        </w:rPr>
      </w:pPr>
      <w:ins w:id="1824" w:author="Valerie Smothers" w:date="2016-03-28T12:48:00Z">
        <w:r w:rsidRPr="00F01881">
          <w:rPr>
            <w:szCs w:val="24"/>
          </w:rPr>
          <w:t xml:space="preserve">                        &lt;/a:Country&gt;</w:t>
        </w:r>
      </w:ins>
    </w:p>
    <w:p w14:paraId="7A13FF82" w14:textId="77777777" w:rsidR="00F01881" w:rsidRPr="00F01881" w:rsidRDefault="00F01881" w:rsidP="00F01881">
      <w:pPr>
        <w:pStyle w:val="Code"/>
        <w:rPr>
          <w:ins w:id="1825" w:author="Valerie Smothers" w:date="2016-03-28T12:48:00Z"/>
          <w:szCs w:val="24"/>
        </w:rPr>
      </w:pPr>
      <w:ins w:id="1826" w:author="Valerie Smothers" w:date="2016-03-28T12:48:00Z">
        <w:r w:rsidRPr="00F01881">
          <w:rPr>
            <w:szCs w:val="24"/>
          </w:rPr>
          <w:t xml:space="preserve">                    &lt;/Address&gt;</w:t>
        </w:r>
      </w:ins>
    </w:p>
    <w:p w14:paraId="6C3E1174" w14:textId="77777777" w:rsidR="00F01881" w:rsidRPr="00F01881" w:rsidRDefault="00F01881" w:rsidP="00F01881">
      <w:pPr>
        <w:pStyle w:val="Code"/>
        <w:rPr>
          <w:ins w:id="1827" w:author="Valerie Smothers" w:date="2016-03-28T12:48:00Z"/>
          <w:szCs w:val="24"/>
        </w:rPr>
      </w:pPr>
      <w:ins w:id="1828" w:author="Valerie Smothers" w:date="2016-03-28T12:48:00Z">
        <w:r w:rsidRPr="00F01881">
          <w:rPr>
            <w:szCs w:val="24"/>
          </w:rPr>
          <w:t xml:space="preserve">                    &lt;Telephone&gt;</w:t>
        </w:r>
      </w:ins>
    </w:p>
    <w:p w14:paraId="24308E25" w14:textId="77777777" w:rsidR="00F01881" w:rsidRPr="00F01881" w:rsidRDefault="00F01881" w:rsidP="00F01881">
      <w:pPr>
        <w:pStyle w:val="Code"/>
        <w:rPr>
          <w:ins w:id="1829" w:author="Valerie Smothers" w:date="2016-03-28T12:48:00Z"/>
          <w:szCs w:val="24"/>
        </w:rPr>
      </w:pPr>
      <w:ins w:id="1830" w:author="Valerie Smothers" w:date="2016-03-28T12:48:00Z">
        <w:r w:rsidRPr="00F01881">
          <w:rPr>
            <w:szCs w:val="24"/>
          </w:rPr>
          <w:t xml:space="preserve">                        &lt;m:CountryCode&gt;1&lt;/m:CountryCode&gt;</w:t>
        </w:r>
      </w:ins>
    </w:p>
    <w:p w14:paraId="75C9F6C8" w14:textId="77777777" w:rsidR="00F01881" w:rsidRPr="00F01881" w:rsidRDefault="00F01881" w:rsidP="00F01881">
      <w:pPr>
        <w:pStyle w:val="Code"/>
        <w:rPr>
          <w:ins w:id="1831" w:author="Valerie Smothers" w:date="2016-03-28T12:48:00Z"/>
          <w:szCs w:val="24"/>
        </w:rPr>
      </w:pPr>
      <w:ins w:id="1832" w:author="Valerie Smothers" w:date="2016-03-28T12:48:00Z">
        <w:r w:rsidRPr="00F01881">
          <w:rPr>
            <w:szCs w:val="24"/>
          </w:rPr>
          <w:t xml:space="preserve">                        &lt;m:TelephoneNumber&gt;888-888-8882&lt;/m:TelephoneNumber&gt;</w:t>
        </w:r>
      </w:ins>
    </w:p>
    <w:p w14:paraId="600D5296" w14:textId="77777777" w:rsidR="00F01881" w:rsidRPr="00F01881" w:rsidRDefault="00F01881" w:rsidP="00F01881">
      <w:pPr>
        <w:pStyle w:val="Code"/>
        <w:rPr>
          <w:ins w:id="1833" w:author="Valerie Smothers" w:date="2016-03-28T12:48:00Z"/>
          <w:szCs w:val="24"/>
        </w:rPr>
      </w:pPr>
      <w:ins w:id="1834" w:author="Valerie Smothers" w:date="2016-03-28T12:48:00Z">
        <w:r w:rsidRPr="00F01881">
          <w:rPr>
            <w:szCs w:val="24"/>
          </w:rPr>
          <w:t xml:space="preserve">                    &lt;/Telephone&gt;</w:t>
        </w:r>
      </w:ins>
    </w:p>
    <w:p w14:paraId="7A262F1D" w14:textId="77777777" w:rsidR="00F01881" w:rsidRPr="00F01881" w:rsidRDefault="00F01881" w:rsidP="00F01881">
      <w:pPr>
        <w:pStyle w:val="Code"/>
        <w:rPr>
          <w:ins w:id="1835" w:author="Valerie Smothers" w:date="2016-03-28T12:48:00Z"/>
          <w:szCs w:val="24"/>
        </w:rPr>
      </w:pPr>
      <w:ins w:id="1836" w:author="Valerie Smothers" w:date="2016-03-28T12:48:00Z">
        <w:r w:rsidRPr="00F01881">
          <w:rPr>
            <w:szCs w:val="24"/>
          </w:rPr>
          <w:t xml:space="preserve">                    &lt;Email&gt;departmenta@abc.edu&lt;/Email&gt;</w:t>
        </w:r>
      </w:ins>
    </w:p>
    <w:p w14:paraId="25EA5795" w14:textId="77777777" w:rsidR="00F01881" w:rsidRPr="00F01881" w:rsidRDefault="00F01881" w:rsidP="00F01881">
      <w:pPr>
        <w:pStyle w:val="Code"/>
        <w:rPr>
          <w:ins w:id="1837" w:author="Valerie Smothers" w:date="2016-03-28T12:48:00Z"/>
          <w:szCs w:val="24"/>
        </w:rPr>
      </w:pPr>
      <w:ins w:id="1838" w:author="Valerie Smothers" w:date="2016-03-28T12:48:00Z">
        <w:r w:rsidRPr="00F01881">
          <w:rPr>
            <w:szCs w:val="24"/>
          </w:rPr>
          <w:t xml:space="preserve">                &lt;/OrganizationEntity&gt;</w:t>
        </w:r>
      </w:ins>
    </w:p>
    <w:p w14:paraId="2A2EC646" w14:textId="77777777" w:rsidR="00F01881" w:rsidRPr="00F01881" w:rsidRDefault="00F01881" w:rsidP="00F01881">
      <w:pPr>
        <w:pStyle w:val="Code"/>
        <w:rPr>
          <w:ins w:id="1839" w:author="Valerie Smothers" w:date="2016-03-28T12:48:00Z"/>
          <w:szCs w:val="24"/>
        </w:rPr>
      </w:pPr>
      <w:ins w:id="1840" w:author="Valerie Smothers" w:date="2016-03-28T12:48:00Z">
        <w:r w:rsidRPr="00F01881">
          <w:rPr>
            <w:szCs w:val="24"/>
          </w:rPr>
          <w:t xml:space="preserve">            &lt;/FinancialRelationshipEntity&gt;</w:t>
        </w:r>
      </w:ins>
    </w:p>
    <w:p w14:paraId="5F79286B" w14:textId="77777777" w:rsidR="00F01881" w:rsidRPr="00F01881" w:rsidRDefault="00F01881" w:rsidP="00F01881">
      <w:pPr>
        <w:pStyle w:val="Code"/>
        <w:rPr>
          <w:ins w:id="1841" w:author="Valerie Smothers" w:date="2016-03-28T12:48:00Z"/>
          <w:szCs w:val="24"/>
        </w:rPr>
      </w:pPr>
      <w:ins w:id="1842" w:author="Valerie Smothers" w:date="2016-03-28T12:48:00Z">
        <w:r w:rsidRPr="00F01881">
          <w:rPr>
            <w:szCs w:val="24"/>
          </w:rPr>
          <w:t xml:space="preserve">            &lt;ProfessionalServices&gt;</w:t>
        </w:r>
      </w:ins>
    </w:p>
    <w:p w14:paraId="46108B87" w14:textId="77777777" w:rsidR="00F01881" w:rsidRPr="00F01881" w:rsidRDefault="00F01881" w:rsidP="00F01881">
      <w:pPr>
        <w:pStyle w:val="Code"/>
        <w:rPr>
          <w:ins w:id="1843" w:author="Valerie Smothers" w:date="2016-03-28T12:48:00Z"/>
          <w:szCs w:val="24"/>
        </w:rPr>
      </w:pPr>
      <w:ins w:id="1844" w:author="Valerie Smothers" w:date="2016-03-28T12:48:00Z">
        <w:r w:rsidRPr="00F01881">
          <w:rPr>
            <w:szCs w:val="24"/>
          </w:rPr>
          <w:t xml:space="preserve">                &lt;FiduciaryOfficer&gt;</w:t>
        </w:r>
      </w:ins>
    </w:p>
    <w:p w14:paraId="03C5A126" w14:textId="77777777" w:rsidR="00F01881" w:rsidRPr="00F01881" w:rsidRDefault="00F01881" w:rsidP="00F01881">
      <w:pPr>
        <w:pStyle w:val="Code"/>
        <w:rPr>
          <w:ins w:id="1845" w:author="Valerie Smothers" w:date="2016-03-28T12:48:00Z"/>
          <w:szCs w:val="24"/>
        </w:rPr>
      </w:pPr>
      <w:ins w:id="1846" w:author="Valerie Smothers" w:date="2016-03-28T12:48:00Z">
        <w:r w:rsidRPr="00F01881">
          <w:rPr>
            <w:szCs w:val="24"/>
          </w:rPr>
          <w:t xml:space="preserve">                 &lt;Title&gt;Board Member&lt;/Title&gt;</w:t>
        </w:r>
      </w:ins>
    </w:p>
    <w:p w14:paraId="4FC3DFE2" w14:textId="77777777" w:rsidR="00F01881" w:rsidRPr="00F01881" w:rsidRDefault="00F01881" w:rsidP="00F01881">
      <w:pPr>
        <w:pStyle w:val="Code"/>
        <w:rPr>
          <w:ins w:id="1847" w:author="Valerie Smothers" w:date="2016-03-28T12:48:00Z"/>
          <w:szCs w:val="24"/>
        </w:rPr>
      </w:pPr>
      <w:ins w:id="1848" w:author="Valerie Smothers" w:date="2016-03-28T12:48:00Z">
        <w:r w:rsidRPr="00F01881">
          <w:rPr>
            <w:szCs w:val="24"/>
          </w:rPr>
          <w:t xml:space="preserve">                    &lt;!--Date span has a begin and end date.  If the end date is not included it is assumed that the relationship still exists.  </w:t>
        </w:r>
      </w:ins>
    </w:p>
    <w:p w14:paraId="2870B9F8" w14:textId="77777777" w:rsidR="00F01881" w:rsidRPr="00F01881" w:rsidRDefault="00F01881" w:rsidP="00F01881">
      <w:pPr>
        <w:pStyle w:val="Code"/>
        <w:rPr>
          <w:ins w:id="1849" w:author="Valerie Smothers" w:date="2016-03-28T12:48:00Z"/>
          <w:szCs w:val="24"/>
        </w:rPr>
      </w:pPr>
      <w:ins w:id="1850" w:author="Valerie Smothers" w:date="2016-03-28T12:48:00Z">
        <w:r w:rsidRPr="00F01881">
          <w:rPr>
            <w:szCs w:val="24"/>
          </w:rPr>
          <w:t xml:space="preserve">                        If necessary we can add a choice between &lt;EndDate&gt; and Present.--&gt;</w:t>
        </w:r>
      </w:ins>
    </w:p>
    <w:p w14:paraId="079B22E8" w14:textId="77777777" w:rsidR="00F01881" w:rsidRPr="00F01881" w:rsidRDefault="00F01881" w:rsidP="00F01881">
      <w:pPr>
        <w:pStyle w:val="Code"/>
        <w:rPr>
          <w:ins w:id="1851" w:author="Valerie Smothers" w:date="2016-03-28T12:48:00Z"/>
          <w:szCs w:val="24"/>
        </w:rPr>
      </w:pPr>
      <w:ins w:id="1852" w:author="Valerie Smothers" w:date="2016-03-28T12:48:00Z">
        <w:r w:rsidRPr="00F01881">
          <w:rPr>
            <w:szCs w:val="24"/>
          </w:rPr>
          <w:t xml:space="preserve">                    &lt;DateSpan&gt;</w:t>
        </w:r>
      </w:ins>
    </w:p>
    <w:p w14:paraId="6596E084" w14:textId="77777777" w:rsidR="00F01881" w:rsidRPr="00F01881" w:rsidRDefault="00F01881" w:rsidP="00F01881">
      <w:pPr>
        <w:pStyle w:val="Code"/>
        <w:rPr>
          <w:ins w:id="1853" w:author="Valerie Smothers" w:date="2016-03-28T12:48:00Z"/>
          <w:szCs w:val="24"/>
        </w:rPr>
      </w:pPr>
      <w:ins w:id="1854" w:author="Valerie Smothers" w:date="2016-03-28T12:48:00Z">
        <w:r w:rsidRPr="00F01881">
          <w:rPr>
            <w:szCs w:val="24"/>
          </w:rPr>
          <w:t xml:space="preserve">                        &lt;BeginDate&gt;2010-01-01&lt;/BeginDate&gt;</w:t>
        </w:r>
      </w:ins>
    </w:p>
    <w:p w14:paraId="683017AB" w14:textId="77777777" w:rsidR="00F01881" w:rsidRPr="00F01881" w:rsidRDefault="00F01881" w:rsidP="00F01881">
      <w:pPr>
        <w:pStyle w:val="Code"/>
        <w:rPr>
          <w:ins w:id="1855" w:author="Valerie Smothers" w:date="2016-03-28T12:48:00Z"/>
          <w:szCs w:val="24"/>
        </w:rPr>
      </w:pPr>
      <w:ins w:id="1856" w:author="Valerie Smothers" w:date="2016-03-28T12:48:00Z">
        <w:r w:rsidRPr="00F01881">
          <w:rPr>
            <w:szCs w:val="24"/>
          </w:rPr>
          <w:t xml:space="preserve">                    &lt;/DateSpan&gt;</w:t>
        </w:r>
      </w:ins>
    </w:p>
    <w:p w14:paraId="1808F4A8" w14:textId="77777777" w:rsidR="00F01881" w:rsidRPr="00F01881" w:rsidRDefault="00F01881" w:rsidP="00F01881">
      <w:pPr>
        <w:pStyle w:val="Code"/>
        <w:rPr>
          <w:ins w:id="1857" w:author="Valerie Smothers" w:date="2016-03-28T12:48:00Z"/>
          <w:szCs w:val="24"/>
        </w:rPr>
      </w:pPr>
      <w:ins w:id="1858" w:author="Valerie Smothers" w:date="2016-03-28T12:48:00Z">
        <w:r w:rsidRPr="00F01881">
          <w:rPr>
            <w:szCs w:val="24"/>
          </w:rPr>
          <w:t xml:space="preserve">                    &lt;AnnualCompensationAmount&gt;2500&lt;/AnnualCompensationAmount&gt;</w:t>
        </w:r>
      </w:ins>
    </w:p>
    <w:p w14:paraId="2A9E9C56" w14:textId="77777777" w:rsidR="00F01881" w:rsidRPr="00F01881" w:rsidRDefault="00F01881" w:rsidP="00F01881">
      <w:pPr>
        <w:pStyle w:val="Code"/>
        <w:rPr>
          <w:ins w:id="1859" w:author="Valerie Smothers" w:date="2016-03-28T12:48:00Z"/>
          <w:szCs w:val="24"/>
        </w:rPr>
      </w:pPr>
      <w:ins w:id="1860" w:author="Valerie Smothers" w:date="2016-03-28T12:48:00Z">
        <w:r w:rsidRPr="00F01881">
          <w:rPr>
            <w:szCs w:val="24"/>
          </w:rPr>
          <w:t xml:space="preserve">                    &lt;FormOfCompensation&gt;Other&lt;/FormOfCompensation&gt;</w:t>
        </w:r>
      </w:ins>
    </w:p>
    <w:p w14:paraId="21E057C6" w14:textId="77777777" w:rsidR="00F01881" w:rsidRPr="00F01881" w:rsidRDefault="00F01881" w:rsidP="00F01881">
      <w:pPr>
        <w:pStyle w:val="Code"/>
        <w:rPr>
          <w:ins w:id="1861" w:author="Valerie Smothers" w:date="2016-03-28T12:48:00Z"/>
          <w:szCs w:val="24"/>
        </w:rPr>
      </w:pPr>
      <w:ins w:id="1862" w:author="Valerie Smothers" w:date="2016-03-28T12:48:00Z">
        <w:r w:rsidRPr="00F01881">
          <w:rPr>
            <w:szCs w:val="24"/>
          </w:rPr>
          <w:t xml:space="preserve">                &lt;/FiduciaryOfficer&gt;</w:t>
        </w:r>
      </w:ins>
    </w:p>
    <w:p w14:paraId="36941A2D" w14:textId="77777777" w:rsidR="00F01881" w:rsidRPr="00F01881" w:rsidRDefault="00F01881" w:rsidP="00F01881">
      <w:pPr>
        <w:pStyle w:val="Code"/>
        <w:rPr>
          <w:ins w:id="1863" w:author="Valerie Smothers" w:date="2016-03-28T12:48:00Z"/>
          <w:szCs w:val="24"/>
        </w:rPr>
      </w:pPr>
      <w:ins w:id="1864" w:author="Valerie Smothers" w:date="2016-03-28T12:48:00Z">
        <w:r w:rsidRPr="00F01881">
          <w:rPr>
            <w:szCs w:val="24"/>
          </w:rPr>
          <w:t xml:space="preserve">            &lt;/ProfessionalServices&gt;</w:t>
        </w:r>
      </w:ins>
    </w:p>
    <w:p w14:paraId="6ABD029E" w14:textId="77777777" w:rsidR="00F01881" w:rsidRPr="00F01881" w:rsidRDefault="00F01881" w:rsidP="00F01881">
      <w:pPr>
        <w:pStyle w:val="Code"/>
        <w:rPr>
          <w:ins w:id="1865" w:author="Valerie Smothers" w:date="2016-03-28T12:48:00Z"/>
          <w:szCs w:val="24"/>
        </w:rPr>
      </w:pPr>
      <w:ins w:id="1866" w:author="Valerie Smothers" w:date="2016-03-28T12:48:00Z">
        <w:r w:rsidRPr="00F01881">
          <w:rPr>
            <w:szCs w:val="24"/>
          </w:rPr>
          <w:t xml:space="preserve">        &lt;/FinancialDisclosureInformation&gt;</w:t>
        </w:r>
      </w:ins>
    </w:p>
    <w:p w14:paraId="701A522B" w14:textId="77777777" w:rsidR="00F01881" w:rsidRPr="00F01881" w:rsidRDefault="00F01881" w:rsidP="00F01881">
      <w:pPr>
        <w:pStyle w:val="Code"/>
        <w:rPr>
          <w:ins w:id="1867" w:author="Valerie Smothers" w:date="2016-03-28T12:48:00Z"/>
          <w:szCs w:val="24"/>
        </w:rPr>
      </w:pPr>
      <w:ins w:id="1868" w:author="Valerie Smothers" w:date="2016-03-28T12:48:00Z">
        <w:r w:rsidRPr="00F01881">
          <w:rPr>
            <w:szCs w:val="24"/>
          </w:rPr>
          <w:t xml:space="preserve">        &lt;FinancialDisclosureInformation id="GrantOrContract"&gt;</w:t>
        </w:r>
      </w:ins>
    </w:p>
    <w:p w14:paraId="3CCF359B" w14:textId="77777777" w:rsidR="00F01881" w:rsidRPr="00F01881" w:rsidRDefault="00F01881" w:rsidP="00F01881">
      <w:pPr>
        <w:pStyle w:val="Code"/>
        <w:rPr>
          <w:ins w:id="1869" w:author="Valerie Smothers" w:date="2016-03-28T12:48:00Z"/>
          <w:szCs w:val="24"/>
        </w:rPr>
      </w:pPr>
      <w:ins w:id="1870" w:author="Valerie Smothers" w:date="2016-03-28T12:48:00Z">
        <w:r w:rsidRPr="00F01881">
          <w:rPr>
            <w:szCs w:val="24"/>
          </w:rPr>
          <w:t xml:space="preserve">            &lt;!--This example, the designee has received a grant for research.--&gt;</w:t>
        </w:r>
      </w:ins>
    </w:p>
    <w:p w14:paraId="74484A0E" w14:textId="77777777" w:rsidR="00F01881" w:rsidRPr="00F01881" w:rsidRDefault="00F01881" w:rsidP="00F01881">
      <w:pPr>
        <w:pStyle w:val="Code"/>
        <w:rPr>
          <w:ins w:id="1871" w:author="Valerie Smothers" w:date="2016-03-28T12:48:00Z"/>
          <w:szCs w:val="24"/>
        </w:rPr>
      </w:pPr>
    </w:p>
    <w:p w14:paraId="144DF79F" w14:textId="77777777" w:rsidR="00F01881" w:rsidRPr="00F01881" w:rsidRDefault="00F01881" w:rsidP="00F01881">
      <w:pPr>
        <w:pStyle w:val="Code"/>
        <w:rPr>
          <w:ins w:id="1872" w:author="Valerie Smothers" w:date="2016-03-28T12:48:00Z"/>
          <w:szCs w:val="24"/>
        </w:rPr>
      </w:pPr>
      <w:ins w:id="1873" w:author="Valerie Smothers" w:date="2016-03-28T12:48:00Z">
        <w:r w:rsidRPr="00F01881">
          <w:rPr>
            <w:szCs w:val="24"/>
          </w:rPr>
          <w:t xml:space="preserve">            &lt;Metadata&gt;</w:t>
        </w:r>
      </w:ins>
    </w:p>
    <w:p w14:paraId="0E213E0B" w14:textId="77777777" w:rsidR="00F01881" w:rsidRPr="00F01881" w:rsidRDefault="00F01881" w:rsidP="00F01881">
      <w:pPr>
        <w:pStyle w:val="Code"/>
        <w:rPr>
          <w:ins w:id="1874" w:author="Valerie Smothers" w:date="2016-03-28T12:48:00Z"/>
          <w:szCs w:val="24"/>
        </w:rPr>
      </w:pPr>
      <w:ins w:id="1875" w:author="Valerie Smothers" w:date="2016-03-28T12:48:00Z">
        <w:r w:rsidRPr="00F01881">
          <w:rPr>
            <w:szCs w:val="24"/>
          </w:rPr>
          <w:t xml:space="preserve">                &lt;DisclosureProfile&gt;NEJM Manuscript Submission &lt;/DisclosureProfile&gt;</w:t>
        </w:r>
      </w:ins>
    </w:p>
    <w:p w14:paraId="2C55F713" w14:textId="77777777" w:rsidR="00F01881" w:rsidRPr="00F01881" w:rsidRDefault="00F01881" w:rsidP="00F01881">
      <w:pPr>
        <w:pStyle w:val="Code"/>
        <w:rPr>
          <w:ins w:id="1876" w:author="Valerie Smothers" w:date="2016-03-28T12:48:00Z"/>
          <w:szCs w:val="24"/>
        </w:rPr>
      </w:pPr>
      <w:ins w:id="1877" w:author="Valerie Smothers" w:date="2016-03-28T12:48:00Z">
        <w:r w:rsidRPr="00F01881">
          <w:rPr>
            <w:szCs w:val="24"/>
          </w:rPr>
          <w:t xml:space="preserve">                &lt;CreationInfo&gt;</w:t>
        </w:r>
      </w:ins>
    </w:p>
    <w:p w14:paraId="78F46DE3" w14:textId="77777777" w:rsidR="00F01881" w:rsidRPr="00F01881" w:rsidRDefault="00F01881" w:rsidP="00F01881">
      <w:pPr>
        <w:pStyle w:val="Code"/>
        <w:rPr>
          <w:ins w:id="1878" w:author="Valerie Smothers" w:date="2016-03-28T12:48:00Z"/>
          <w:szCs w:val="24"/>
        </w:rPr>
      </w:pPr>
      <w:ins w:id="1879" w:author="Valerie Smothers" w:date="2016-03-28T12:48:00Z">
        <w:r w:rsidRPr="00F01881">
          <w:rPr>
            <w:szCs w:val="24"/>
          </w:rPr>
          <w:t xml:space="preserve">                    &lt;CreationDateTime&gt;2015-03-06T11:20:10&lt;/CreationDateTime&gt;</w:t>
        </w:r>
      </w:ins>
    </w:p>
    <w:p w14:paraId="5428A370" w14:textId="77777777" w:rsidR="00F01881" w:rsidRPr="00F01881" w:rsidRDefault="00F01881" w:rsidP="00F01881">
      <w:pPr>
        <w:pStyle w:val="Code"/>
        <w:rPr>
          <w:ins w:id="1880" w:author="Valerie Smothers" w:date="2016-03-28T12:48:00Z"/>
          <w:szCs w:val="24"/>
        </w:rPr>
      </w:pPr>
      <w:ins w:id="1881" w:author="Valerie Smothers" w:date="2016-03-28T12:48:00Z">
        <w:r w:rsidRPr="00F01881">
          <w:rPr>
            <w:szCs w:val="24"/>
          </w:rPr>
          <w:t xml:space="preserve">                    &lt;UniqueID domain="aamc"&gt;aamc1234&lt;/UniqueID&gt;</w:t>
        </w:r>
      </w:ins>
    </w:p>
    <w:p w14:paraId="3612D0D6" w14:textId="77777777" w:rsidR="00F01881" w:rsidRPr="00F01881" w:rsidRDefault="00F01881" w:rsidP="00F01881">
      <w:pPr>
        <w:pStyle w:val="Code"/>
        <w:rPr>
          <w:ins w:id="1882" w:author="Valerie Smothers" w:date="2016-03-28T12:48:00Z"/>
          <w:szCs w:val="24"/>
        </w:rPr>
      </w:pPr>
      <w:ins w:id="1883" w:author="Valerie Smothers" w:date="2016-03-28T12:48:00Z">
        <w:r w:rsidRPr="00F01881">
          <w:rPr>
            <w:szCs w:val="24"/>
          </w:rPr>
          <w:t xml:space="preserve">                &lt;/CreationInfo&gt;</w:t>
        </w:r>
      </w:ins>
    </w:p>
    <w:p w14:paraId="0AE270B8" w14:textId="77777777" w:rsidR="00F01881" w:rsidRPr="00F01881" w:rsidRDefault="00F01881" w:rsidP="00F01881">
      <w:pPr>
        <w:pStyle w:val="Code"/>
        <w:rPr>
          <w:ins w:id="1884" w:author="Valerie Smothers" w:date="2016-03-28T12:48:00Z"/>
          <w:szCs w:val="24"/>
        </w:rPr>
      </w:pPr>
      <w:ins w:id="1885" w:author="Valerie Smothers" w:date="2016-03-28T12:48:00Z">
        <w:r w:rsidRPr="00F01881">
          <w:rPr>
            <w:szCs w:val="24"/>
          </w:rPr>
          <w:t xml:space="preserve">            &lt;/Metadata&gt;</w:t>
        </w:r>
      </w:ins>
    </w:p>
    <w:p w14:paraId="2C0B078E" w14:textId="77777777" w:rsidR="00F01881" w:rsidRPr="00F01881" w:rsidRDefault="00F01881" w:rsidP="00F01881">
      <w:pPr>
        <w:pStyle w:val="Code"/>
        <w:rPr>
          <w:ins w:id="1886" w:author="Valerie Smothers" w:date="2016-03-28T12:48:00Z"/>
          <w:szCs w:val="24"/>
        </w:rPr>
      </w:pPr>
      <w:ins w:id="1887" w:author="Valerie Smothers" w:date="2016-03-28T12:48:00Z">
        <w:r w:rsidRPr="00F01881">
          <w:rPr>
            <w:szCs w:val="24"/>
          </w:rPr>
          <w:t xml:space="preserve">            &lt;Attribution&gt;Self&lt;/Attribution&gt;</w:t>
        </w:r>
      </w:ins>
    </w:p>
    <w:p w14:paraId="3E2D9BB7" w14:textId="77777777" w:rsidR="00F01881" w:rsidRPr="00F01881" w:rsidRDefault="00F01881" w:rsidP="00F01881">
      <w:pPr>
        <w:pStyle w:val="Code"/>
        <w:rPr>
          <w:ins w:id="1888" w:author="Valerie Smothers" w:date="2016-03-28T12:48:00Z"/>
          <w:szCs w:val="24"/>
        </w:rPr>
      </w:pPr>
      <w:ins w:id="1889" w:author="Valerie Smothers" w:date="2016-03-28T12:48:00Z">
        <w:r w:rsidRPr="00F01881">
          <w:rPr>
            <w:szCs w:val="24"/>
          </w:rPr>
          <w:t xml:space="preserve">            &lt;FinancialRelationshipEntity&gt;</w:t>
        </w:r>
      </w:ins>
    </w:p>
    <w:p w14:paraId="76BBA01B" w14:textId="77777777" w:rsidR="00F01881" w:rsidRPr="00F01881" w:rsidRDefault="00F01881" w:rsidP="00F01881">
      <w:pPr>
        <w:pStyle w:val="Code"/>
        <w:rPr>
          <w:ins w:id="1890" w:author="Valerie Smothers" w:date="2016-03-28T12:48:00Z"/>
          <w:szCs w:val="24"/>
        </w:rPr>
      </w:pPr>
      <w:ins w:id="1891" w:author="Valerie Smothers" w:date="2016-03-28T12:48:00Z">
        <w:r w:rsidRPr="00F01881">
          <w:rPr>
            <w:szCs w:val="24"/>
          </w:rPr>
          <w:t xml:space="preserve">                &lt;OrganizationEntity id="A003"&gt;</w:t>
        </w:r>
      </w:ins>
    </w:p>
    <w:p w14:paraId="16FA29D7" w14:textId="77777777" w:rsidR="00F01881" w:rsidRPr="00F01881" w:rsidRDefault="00F01881" w:rsidP="00F01881">
      <w:pPr>
        <w:pStyle w:val="Code"/>
        <w:rPr>
          <w:ins w:id="1892" w:author="Valerie Smothers" w:date="2016-03-28T12:48:00Z"/>
          <w:szCs w:val="24"/>
        </w:rPr>
      </w:pPr>
      <w:ins w:id="1893" w:author="Valerie Smothers" w:date="2016-03-28T12:48:00Z">
        <w:r w:rsidRPr="00F01881">
          <w:rPr>
            <w:szCs w:val="24"/>
          </w:rPr>
          <w:t xml:space="preserve">                    &lt;OrganizationName&gt;ABC Drug Research&lt;/OrganizationName&gt;</w:t>
        </w:r>
      </w:ins>
    </w:p>
    <w:p w14:paraId="1623E4AA" w14:textId="77777777" w:rsidR="00F01881" w:rsidRPr="00F01881" w:rsidRDefault="00F01881" w:rsidP="00F01881">
      <w:pPr>
        <w:pStyle w:val="Code"/>
        <w:rPr>
          <w:ins w:id="1894" w:author="Valerie Smothers" w:date="2016-03-28T12:48:00Z"/>
          <w:szCs w:val="24"/>
        </w:rPr>
      </w:pPr>
      <w:ins w:id="1895" w:author="Valerie Smothers" w:date="2016-03-28T12:48:00Z">
        <w:r w:rsidRPr="00F01881">
          <w:rPr>
            <w:szCs w:val="24"/>
          </w:rPr>
          <w:t xml:space="preserve">                    &lt;Address&gt;</w:t>
        </w:r>
      </w:ins>
    </w:p>
    <w:p w14:paraId="7A081323" w14:textId="77777777" w:rsidR="00F01881" w:rsidRPr="00F01881" w:rsidRDefault="00F01881" w:rsidP="00F01881">
      <w:pPr>
        <w:pStyle w:val="Code"/>
        <w:rPr>
          <w:ins w:id="1896" w:author="Valerie Smothers" w:date="2016-03-28T12:48:00Z"/>
          <w:szCs w:val="24"/>
        </w:rPr>
      </w:pPr>
      <w:ins w:id="1897" w:author="Valerie Smothers" w:date="2016-03-28T12:48:00Z">
        <w:r w:rsidRPr="00F01881">
          <w:rPr>
            <w:szCs w:val="24"/>
          </w:rPr>
          <w:t xml:space="preserve">                        &lt;a:City&gt;Bethesda&lt;/a:City&gt;</w:t>
        </w:r>
      </w:ins>
    </w:p>
    <w:p w14:paraId="22D32D90" w14:textId="77777777" w:rsidR="00F01881" w:rsidRPr="00F01881" w:rsidRDefault="00F01881" w:rsidP="00F01881">
      <w:pPr>
        <w:pStyle w:val="Code"/>
        <w:rPr>
          <w:ins w:id="1898" w:author="Valerie Smothers" w:date="2016-03-28T12:48:00Z"/>
          <w:szCs w:val="24"/>
        </w:rPr>
      </w:pPr>
      <w:ins w:id="1899" w:author="Valerie Smothers" w:date="2016-03-28T12:48:00Z">
        <w:r w:rsidRPr="00F01881">
          <w:rPr>
            <w:szCs w:val="24"/>
          </w:rPr>
          <w:t xml:space="preserve">                        &lt;a:StateOrProvince&gt;MD&lt;/a:StateOrProvince&gt;</w:t>
        </w:r>
      </w:ins>
    </w:p>
    <w:p w14:paraId="1A87ACEE" w14:textId="77777777" w:rsidR="00F01881" w:rsidRPr="00F01881" w:rsidRDefault="00F01881" w:rsidP="00F01881">
      <w:pPr>
        <w:pStyle w:val="Code"/>
        <w:rPr>
          <w:ins w:id="1900" w:author="Valerie Smothers" w:date="2016-03-28T12:48:00Z"/>
          <w:szCs w:val="24"/>
        </w:rPr>
      </w:pPr>
      <w:ins w:id="1901" w:author="Valerie Smothers" w:date="2016-03-28T12:48:00Z">
        <w:r w:rsidRPr="00F01881">
          <w:rPr>
            <w:szCs w:val="24"/>
          </w:rPr>
          <w:t xml:space="preserve">                        &lt;a:Country&gt;</w:t>
        </w:r>
      </w:ins>
    </w:p>
    <w:p w14:paraId="6201E21A" w14:textId="77777777" w:rsidR="00F01881" w:rsidRPr="00F01881" w:rsidRDefault="00F01881" w:rsidP="00F01881">
      <w:pPr>
        <w:pStyle w:val="Code"/>
        <w:rPr>
          <w:ins w:id="1902" w:author="Valerie Smothers" w:date="2016-03-28T12:48:00Z"/>
          <w:szCs w:val="24"/>
        </w:rPr>
      </w:pPr>
      <w:ins w:id="1903" w:author="Valerie Smothers" w:date="2016-03-28T12:48:00Z">
        <w:r w:rsidRPr="00F01881">
          <w:rPr>
            <w:szCs w:val="24"/>
          </w:rPr>
          <w:t xml:space="preserve">                            &lt;a:CountryCode&gt;US&lt;/a:CountryCode&gt;</w:t>
        </w:r>
      </w:ins>
    </w:p>
    <w:p w14:paraId="7D4BEFC2" w14:textId="77777777" w:rsidR="00F01881" w:rsidRPr="00F01881" w:rsidRDefault="00F01881" w:rsidP="00F01881">
      <w:pPr>
        <w:pStyle w:val="Code"/>
        <w:rPr>
          <w:ins w:id="1904" w:author="Valerie Smothers" w:date="2016-03-28T12:48:00Z"/>
          <w:szCs w:val="24"/>
        </w:rPr>
      </w:pPr>
      <w:ins w:id="1905" w:author="Valerie Smothers" w:date="2016-03-28T12:48:00Z">
        <w:r w:rsidRPr="00F01881">
          <w:rPr>
            <w:szCs w:val="24"/>
          </w:rPr>
          <w:t xml:space="preserve">                        &lt;/a:Country&gt;</w:t>
        </w:r>
      </w:ins>
    </w:p>
    <w:p w14:paraId="6539F064" w14:textId="77777777" w:rsidR="00F01881" w:rsidRPr="00F01881" w:rsidRDefault="00F01881" w:rsidP="00F01881">
      <w:pPr>
        <w:pStyle w:val="Code"/>
        <w:rPr>
          <w:ins w:id="1906" w:author="Valerie Smothers" w:date="2016-03-28T12:48:00Z"/>
          <w:szCs w:val="24"/>
        </w:rPr>
      </w:pPr>
      <w:ins w:id="1907" w:author="Valerie Smothers" w:date="2016-03-28T12:48:00Z">
        <w:r w:rsidRPr="00F01881">
          <w:rPr>
            <w:szCs w:val="24"/>
          </w:rPr>
          <w:t xml:space="preserve">                    &lt;/Address&gt;</w:t>
        </w:r>
      </w:ins>
    </w:p>
    <w:p w14:paraId="7AC82389" w14:textId="77777777" w:rsidR="00F01881" w:rsidRPr="00F01881" w:rsidRDefault="00F01881" w:rsidP="00F01881">
      <w:pPr>
        <w:pStyle w:val="Code"/>
        <w:rPr>
          <w:ins w:id="1908" w:author="Valerie Smothers" w:date="2016-03-28T12:48:00Z"/>
          <w:szCs w:val="24"/>
        </w:rPr>
      </w:pPr>
      <w:ins w:id="1909" w:author="Valerie Smothers" w:date="2016-03-28T12:48:00Z">
        <w:r w:rsidRPr="00F01881">
          <w:rPr>
            <w:szCs w:val="24"/>
          </w:rPr>
          <w:t xml:space="preserve">                &lt;/OrganizationEntity&gt;</w:t>
        </w:r>
      </w:ins>
    </w:p>
    <w:p w14:paraId="6B083E98" w14:textId="77777777" w:rsidR="00F01881" w:rsidRPr="00F01881" w:rsidRDefault="00F01881" w:rsidP="00F01881">
      <w:pPr>
        <w:pStyle w:val="Code"/>
        <w:rPr>
          <w:ins w:id="1910" w:author="Valerie Smothers" w:date="2016-03-28T12:48:00Z"/>
          <w:szCs w:val="24"/>
        </w:rPr>
      </w:pPr>
      <w:ins w:id="1911" w:author="Valerie Smothers" w:date="2016-03-28T12:48:00Z">
        <w:r w:rsidRPr="00F01881">
          <w:rPr>
            <w:szCs w:val="24"/>
          </w:rPr>
          <w:t xml:space="preserve">            &lt;/FinancialRelationshipEntity&gt;</w:t>
        </w:r>
      </w:ins>
    </w:p>
    <w:p w14:paraId="365648ED" w14:textId="77777777" w:rsidR="00F01881" w:rsidRPr="00F01881" w:rsidRDefault="00F01881" w:rsidP="00F01881">
      <w:pPr>
        <w:pStyle w:val="Code"/>
        <w:rPr>
          <w:ins w:id="1912" w:author="Valerie Smothers" w:date="2016-03-28T12:48:00Z"/>
          <w:szCs w:val="24"/>
        </w:rPr>
      </w:pPr>
      <w:ins w:id="1913" w:author="Valerie Smothers" w:date="2016-03-28T12:48:00Z">
        <w:r w:rsidRPr="00F01881">
          <w:rPr>
            <w:szCs w:val="24"/>
          </w:rPr>
          <w:t xml:space="preserve">            &lt;!--Multiple Grants can be included in a single Financial Disclosure if the grant organization is the same.--&gt;</w:t>
        </w:r>
      </w:ins>
    </w:p>
    <w:p w14:paraId="273881BE" w14:textId="77777777" w:rsidR="00F01881" w:rsidRPr="00F01881" w:rsidRDefault="00F01881" w:rsidP="00F01881">
      <w:pPr>
        <w:pStyle w:val="Code"/>
        <w:rPr>
          <w:ins w:id="1914" w:author="Valerie Smothers" w:date="2016-03-28T12:48:00Z"/>
          <w:szCs w:val="24"/>
        </w:rPr>
      </w:pPr>
      <w:ins w:id="1915" w:author="Valerie Smothers" w:date="2016-03-28T12:48:00Z">
        <w:r w:rsidRPr="00F01881">
          <w:rPr>
            <w:szCs w:val="24"/>
          </w:rPr>
          <w:t xml:space="preserve">            &lt;FinancialSupport&gt;</w:t>
        </w:r>
      </w:ins>
    </w:p>
    <w:p w14:paraId="3DD6211A" w14:textId="77777777" w:rsidR="00F01881" w:rsidRPr="00F01881" w:rsidRDefault="00F01881" w:rsidP="00F01881">
      <w:pPr>
        <w:pStyle w:val="Code"/>
        <w:rPr>
          <w:ins w:id="1916" w:author="Valerie Smothers" w:date="2016-03-28T12:48:00Z"/>
          <w:szCs w:val="24"/>
        </w:rPr>
      </w:pPr>
      <w:ins w:id="1917" w:author="Valerie Smothers" w:date="2016-03-28T12:48:00Z">
        <w:r w:rsidRPr="00F01881">
          <w:rPr>
            <w:szCs w:val="24"/>
          </w:rPr>
          <w:t xml:space="preserve">                &lt;GrantOrContract&gt;</w:t>
        </w:r>
      </w:ins>
    </w:p>
    <w:p w14:paraId="5AC0BC6F" w14:textId="77777777" w:rsidR="00F01881" w:rsidRPr="00F01881" w:rsidRDefault="00F01881" w:rsidP="00F01881">
      <w:pPr>
        <w:pStyle w:val="Code"/>
        <w:rPr>
          <w:ins w:id="1918" w:author="Valerie Smothers" w:date="2016-03-28T12:48:00Z"/>
          <w:szCs w:val="24"/>
        </w:rPr>
      </w:pPr>
      <w:ins w:id="1919" w:author="Valerie Smothers" w:date="2016-03-28T12:48:00Z">
        <w:r w:rsidRPr="00F01881">
          <w:rPr>
            <w:szCs w:val="24"/>
          </w:rPr>
          <w:t xml:space="preserve">                    &lt;RecipientName&gt;George Washington&lt;/RecipientName&gt;</w:t>
        </w:r>
      </w:ins>
    </w:p>
    <w:p w14:paraId="2F09CDEF" w14:textId="77777777" w:rsidR="00F01881" w:rsidRPr="00F01881" w:rsidRDefault="00F01881" w:rsidP="00F01881">
      <w:pPr>
        <w:pStyle w:val="Code"/>
        <w:rPr>
          <w:ins w:id="1920" w:author="Valerie Smothers" w:date="2016-03-28T12:48:00Z"/>
          <w:szCs w:val="24"/>
        </w:rPr>
      </w:pPr>
      <w:ins w:id="1921" w:author="Valerie Smothers" w:date="2016-03-28T12:48:00Z">
        <w:r w:rsidRPr="00F01881">
          <w:rPr>
            <w:szCs w:val="24"/>
          </w:rPr>
          <w:t xml:space="preserve">                    &lt;TypeOfRecipient&gt;Individual&lt;/TypeOfRecipient&gt;</w:t>
        </w:r>
      </w:ins>
    </w:p>
    <w:p w14:paraId="262E1AF9" w14:textId="77777777" w:rsidR="00F01881" w:rsidRPr="00F01881" w:rsidRDefault="00F01881" w:rsidP="00F01881">
      <w:pPr>
        <w:pStyle w:val="Code"/>
        <w:rPr>
          <w:ins w:id="1922" w:author="Valerie Smothers" w:date="2016-03-28T12:48:00Z"/>
          <w:szCs w:val="24"/>
        </w:rPr>
      </w:pPr>
      <w:ins w:id="1923" w:author="Valerie Smothers" w:date="2016-03-28T12:48:00Z">
        <w:r w:rsidRPr="00F01881">
          <w:rPr>
            <w:szCs w:val="24"/>
          </w:rPr>
          <w:t xml:space="preserve">                    &lt;GrantOrContractPurpose&gt;Research&lt;/GrantOrContractPurpose&gt;</w:t>
        </w:r>
      </w:ins>
    </w:p>
    <w:p w14:paraId="51CD916E" w14:textId="77777777" w:rsidR="00F01881" w:rsidRPr="00F01881" w:rsidRDefault="00F01881" w:rsidP="00F01881">
      <w:pPr>
        <w:pStyle w:val="Code"/>
        <w:rPr>
          <w:ins w:id="1924" w:author="Valerie Smothers" w:date="2016-03-28T12:48:00Z"/>
          <w:szCs w:val="24"/>
        </w:rPr>
      </w:pPr>
      <w:ins w:id="1925" w:author="Valerie Smothers" w:date="2016-03-28T12:48:00Z">
        <w:r w:rsidRPr="00F01881">
          <w:rPr>
            <w:szCs w:val="24"/>
          </w:rPr>
          <w:t xml:space="preserve">                    &lt;Amount&gt;2500&lt;/Amount&gt;</w:t>
        </w:r>
      </w:ins>
    </w:p>
    <w:p w14:paraId="56511408" w14:textId="77777777" w:rsidR="00F01881" w:rsidRPr="00F01881" w:rsidRDefault="00F01881" w:rsidP="00F01881">
      <w:pPr>
        <w:pStyle w:val="Code"/>
        <w:rPr>
          <w:ins w:id="1926" w:author="Valerie Smothers" w:date="2016-03-28T12:48:00Z"/>
          <w:szCs w:val="24"/>
        </w:rPr>
      </w:pPr>
      <w:ins w:id="1927" w:author="Valerie Smothers" w:date="2016-03-28T12:48:00Z">
        <w:r w:rsidRPr="00F01881">
          <w:rPr>
            <w:szCs w:val="24"/>
          </w:rPr>
          <w:t xml:space="preserve">                    &lt;DateSpan&gt;</w:t>
        </w:r>
      </w:ins>
    </w:p>
    <w:p w14:paraId="7F7A6665" w14:textId="77777777" w:rsidR="00F01881" w:rsidRPr="00F01881" w:rsidRDefault="00F01881" w:rsidP="00F01881">
      <w:pPr>
        <w:pStyle w:val="Code"/>
        <w:rPr>
          <w:ins w:id="1928" w:author="Valerie Smothers" w:date="2016-03-28T12:48:00Z"/>
          <w:szCs w:val="24"/>
        </w:rPr>
      </w:pPr>
      <w:ins w:id="1929" w:author="Valerie Smothers" w:date="2016-03-28T12:48:00Z">
        <w:r w:rsidRPr="00F01881">
          <w:rPr>
            <w:szCs w:val="24"/>
          </w:rPr>
          <w:t xml:space="preserve">                        &lt;BeginDate&gt;2011-01-01&lt;/BeginDate&gt;</w:t>
        </w:r>
      </w:ins>
    </w:p>
    <w:p w14:paraId="15B73BB0" w14:textId="77777777" w:rsidR="00F01881" w:rsidRPr="00F01881" w:rsidRDefault="00F01881" w:rsidP="00F01881">
      <w:pPr>
        <w:pStyle w:val="Code"/>
        <w:rPr>
          <w:ins w:id="1930" w:author="Valerie Smothers" w:date="2016-03-28T12:48:00Z"/>
          <w:szCs w:val="24"/>
        </w:rPr>
      </w:pPr>
      <w:ins w:id="1931" w:author="Valerie Smothers" w:date="2016-03-28T12:48:00Z">
        <w:r w:rsidRPr="00F01881">
          <w:rPr>
            <w:szCs w:val="24"/>
          </w:rPr>
          <w:t xml:space="preserve">                        &lt;EndDate&gt;2011-12-30&lt;/EndDate&gt;</w:t>
        </w:r>
      </w:ins>
    </w:p>
    <w:p w14:paraId="31798051" w14:textId="77777777" w:rsidR="00F01881" w:rsidRPr="00F01881" w:rsidRDefault="00F01881" w:rsidP="00F01881">
      <w:pPr>
        <w:pStyle w:val="Code"/>
        <w:rPr>
          <w:ins w:id="1932" w:author="Valerie Smothers" w:date="2016-03-28T12:48:00Z"/>
          <w:szCs w:val="24"/>
        </w:rPr>
      </w:pPr>
      <w:ins w:id="1933" w:author="Valerie Smothers" w:date="2016-03-28T12:48:00Z">
        <w:r w:rsidRPr="00F01881">
          <w:rPr>
            <w:szCs w:val="24"/>
          </w:rPr>
          <w:t xml:space="preserve">                    &lt;/DateSpan&gt;</w:t>
        </w:r>
      </w:ins>
    </w:p>
    <w:p w14:paraId="1D3C71CE" w14:textId="77777777" w:rsidR="00F01881" w:rsidRPr="00F01881" w:rsidRDefault="00F01881" w:rsidP="00F01881">
      <w:pPr>
        <w:pStyle w:val="Code"/>
        <w:rPr>
          <w:ins w:id="1934" w:author="Valerie Smothers" w:date="2016-03-28T12:48:00Z"/>
          <w:szCs w:val="24"/>
        </w:rPr>
      </w:pPr>
      <w:ins w:id="1935" w:author="Valerie Smothers" w:date="2016-03-28T12:48:00Z">
        <w:r w:rsidRPr="00F01881">
          <w:rPr>
            <w:szCs w:val="24"/>
          </w:rPr>
          <w:t xml:space="preserve">                &lt;/GrantOrContract&gt;</w:t>
        </w:r>
      </w:ins>
    </w:p>
    <w:p w14:paraId="32E69F2A" w14:textId="77777777" w:rsidR="00F01881" w:rsidRPr="00F01881" w:rsidRDefault="00F01881" w:rsidP="00F01881">
      <w:pPr>
        <w:pStyle w:val="Code"/>
        <w:rPr>
          <w:ins w:id="1936" w:author="Valerie Smothers" w:date="2016-03-28T12:48:00Z"/>
          <w:szCs w:val="24"/>
        </w:rPr>
      </w:pPr>
      <w:ins w:id="1937" w:author="Valerie Smothers" w:date="2016-03-28T12:48:00Z">
        <w:r w:rsidRPr="00F01881">
          <w:rPr>
            <w:szCs w:val="24"/>
          </w:rPr>
          <w:t xml:space="preserve">                &lt;GrantOrContract&gt;</w:t>
        </w:r>
      </w:ins>
    </w:p>
    <w:p w14:paraId="5474D1FE" w14:textId="77777777" w:rsidR="00F01881" w:rsidRPr="00F01881" w:rsidRDefault="00F01881" w:rsidP="00F01881">
      <w:pPr>
        <w:pStyle w:val="Code"/>
        <w:rPr>
          <w:ins w:id="1938" w:author="Valerie Smothers" w:date="2016-03-28T12:48:00Z"/>
          <w:szCs w:val="24"/>
        </w:rPr>
      </w:pPr>
      <w:ins w:id="1939" w:author="Valerie Smothers" w:date="2016-03-28T12:48:00Z">
        <w:r w:rsidRPr="00F01881">
          <w:rPr>
            <w:szCs w:val="24"/>
          </w:rPr>
          <w:t xml:space="preserve">                    &lt;RecipientName&gt;University A&lt;/RecipientName&gt;</w:t>
        </w:r>
      </w:ins>
    </w:p>
    <w:p w14:paraId="20A8DEE8" w14:textId="77777777" w:rsidR="00F01881" w:rsidRPr="00F01881" w:rsidRDefault="00F01881" w:rsidP="00F01881">
      <w:pPr>
        <w:pStyle w:val="Code"/>
        <w:rPr>
          <w:ins w:id="1940" w:author="Valerie Smothers" w:date="2016-03-28T12:48:00Z"/>
          <w:szCs w:val="24"/>
        </w:rPr>
      </w:pPr>
      <w:ins w:id="1941" w:author="Valerie Smothers" w:date="2016-03-28T12:48:00Z">
        <w:r w:rsidRPr="00F01881">
          <w:rPr>
            <w:szCs w:val="24"/>
          </w:rPr>
          <w:t xml:space="preserve">                    &lt;TypeOfRecipient&gt;Institution&lt;/TypeOfRecipient&gt;</w:t>
        </w:r>
      </w:ins>
    </w:p>
    <w:p w14:paraId="097C37C3" w14:textId="77777777" w:rsidR="00F01881" w:rsidRPr="00F01881" w:rsidRDefault="00F01881" w:rsidP="00F01881">
      <w:pPr>
        <w:pStyle w:val="Code"/>
        <w:rPr>
          <w:ins w:id="1942" w:author="Valerie Smothers" w:date="2016-03-28T12:48:00Z"/>
          <w:szCs w:val="24"/>
        </w:rPr>
      </w:pPr>
      <w:ins w:id="1943" w:author="Valerie Smothers" w:date="2016-03-28T12:48:00Z">
        <w:r w:rsidRPr="00F01881">
          <w:rPr>
            <w:szCs w:val="24"/>
          </w:rPr>
          <w:t xml:space="preserve">                    &lt;GrantOrContractPurpose&gt;Research&lt;/GrantOrContractPurpose&gt;</w:t>
        </w:r>
      </w:ins>
    </w:p>
    <w:p w14:paraId="7D73E045" w14:textId="77777777" w:rsidR="00F01881" w:rsidRPr="00F01881" w:rsidRDefault="00F01881" w:rsidP="00F01881">
      <w:pPr>
        <w:pStyle w:val="Code"/>
        <w:rPr>
          <w:ins w:id="1944" w:author="Valerie Smothers" w:date="2016-03-28T12:48:00Z"/>
          <w:szCs w:val="24"/>
        </w:rPr>
      </w:pPr>
      <w:ins w:id="1945" w:author="Valerie Smothers" w:date="2016-03-28T12:48:00Z">
        <w:r w:rsidRPr="00F01881">
          <w:rPr>
            <w:szCs w:val="24"/>
          </w:rPr>
          <w:t xml:space="preserve">                    &lt;Amount&gt;5000&lt;/Amount&gt;</w:t>
        </w:r>
      </w:ins>
    </w:p>
    <w:p w14:paraId="616FAC41" w14:textId="77777777" w:rsidR="00F01881" w:rsidRPr="00F01881" w:rsidRDefault="00F01881" w:rsidP="00F01881">
      <w:pPr>
        <w:pStyle w:val="Code"/>
        <w:rPr>
          <w:ins w:id="1946" w:author="Valerie Smothers" w:date="2016-03-28T12:48:00Z"/>
          <w:szCs w:val="24"/>
        </w:rPr>
      </w:pPr>
      <w:ins w:id="1947" w:author="Valerie Smothers" w:date="2016-03-28T12:48:00Z">
        <w:r w:rsidRPr="00F01881">
          <w:rPr>
            <w:szCs w:val="24"/>
          </w:rPr>
          <w:t xml:space="preserve">                    &lt;DateSpan&gt;</w:t>
        </w:r>
      </w:ins>
    </w:p>
    <w:p w14:paraId="143016C1" w14:textId="77777777" w:rsidR="00F01881" w:rsidRPr="00F01881" w:rsidRDefault="00F01881" w:rsidP="00F01881">
      <w:pPr>
        <w:pStyle w:val="Code"/>
        <w:rPr>
          <w:ins w:id="1948" w:author="Valerie Smothers" w:date="2016-03-28T12:48:00Z"/>
          <w:szCs w:val="24"/>
        </w:rPr>
      </w:pPr>
      <w:ins w:id="1949" w:author="Valerie Smothers" w:date="2016-03-28T12:48:00Z">
        <w:r w:rsidRPr="00F01881">
          <w:rPr>
            <w:szCs w:val="24"/>
          </w:rPr>
          <w:t xml:space="preserve">                        &lt;BeginDate&gt;2013-01-01&lt;/BeginDate&gt;</w:t>
        </w:r>
      </w:ins>
    </w:p>
    <w:p w14:paraId="13E59520" w14:textId="77777777" w:rsidR="00F01881" w:rsidRPr="00F01881" w:rsidRDefault="00F01881" w:rsidP="00F01881">
      <w:pPr>
        <w:pStyle w:val="Code"/>
        <w:rPr>
          <w:ins w:id="1950" w:author="Valerie Smothers" w:date="2016-03-28T12:48:00Z"/>
          <w:szCs w:val="24"/>
        </w:rPr>
      </w:pPr>
      <w:ins w:id="1951" w:author="Valerie Smothers" w:date="2016-03-28T12:48:00Z">
        <w:r w:rsidRPr="00F01881">
          <w:rPr>
            <w:szCs w:val="24"/>
          </w:rPr>
          <w:t xml:space="preserve">                        &lt;EndDate&gt;2014-12-30&lt;/EndDate&gt;</w:t>
        </w:r>
      </w:ins>
    </w:p>
    <w:p w14:paraId="6996AA24" w14:textId="77777777" w:rsidR="00F01881" w:rsidRPr="00F01881" w:rsidRDefault="00F01881" w:rsidP="00F01881">
      <w:pPr>
        <w:pStyle w:val="Code"/>
        <w:rPr>
          <w:ins w:id="1952" w:author="Valerie Smothers" w:date="2016-03-28T12:48:00Z"/>
          <w:szCs w:val="24"/>
        </w:rPr>
      </w:pPr>
      <w:ins w:id="1953" w:author="Valerie Smothers" w:date="2016-03-28T12:48:00Z">
        <w:r w:rsidRPr="00F01881">
          <w:rPr>
            <w:szCs w:val="24"/>
          </w:rPr>
          <w:t xml:space="preserve">                    &lt;/DateSpan&gt;</w:t>
        </w:r>
      </w:ins>
    </w:p>
    <w:p w14:paraId="540A05C9" w14:textId="77777777" w:rsidR="00F01881" w:rsidRPr="00F01881" w:rsidRDefault="00F01881" w:rsidP="00F01881">
      <w:pPr>
        <w:pStyle w:val="Code"/>
        <w:rPr>
          <w:ins w:id="1954" w:author="Valerie Smothers" w:date="2016-03-28T12:48:00Z"/>
          <w:szCs w:val="24"/>
        </w:rPr>
      </w:pPr>
      <w:ins w:id="1955" w:author="Valerie Smothers" w:date="2016-03-28T12:48:00Z">
        <w:r w:rsidRPr="00F01881">
          <w:rPr>
            <w:szCs w:val="24"/>
          </w:rPr>
          <w:t xml:space="preserve">                &lt;/GrantOrContract&gt;</w:t>
        </w:r>
      </w:ins>
    </w:p>
    <w:p w14:paraId="1F8CE0A4" w14:textId="77777777" w:rsidR="00F01881" w:rsidRPr="00F01881" w:rsidRDefault="00F01881" w:rsidP="00F01881">
      <w:pPr>
        <w:pStyle w:val="Code"/>
        <w:rPr>
          <w:ins w:id="1956" w:author="Valerie Smothers" w:date="2016-03-28T12:48:00Z"/>
          <w:szCs w:val="24"/>
        </w:rPr>
      </w:pPr>
      <w:ins w:id="1957" w:author="Valerie Smothers" w:date="2016-03-28T12:48:00Z">
        <w:r w:rsidRPr="00F01881">
          <w:rPr>
            <w:szCs w:val="24"/>
          </w:rPr>
          <w:t xml:space="preserve">            &lt;/FinancialSupport&gt;</w:t>
        </w:r>
      </w:ins>
    </w:p>
    <w:p w14:paraId="7A92A747" w14:textId="77777777" w:rsidR="00F01881" w:rsidRPr="00F01881" w:rsidRDefault="00F01881" w:rsidP="00F01881">
      <w:pPr>
        <w:pStyle w:val="Code"/>
        <w:rPr>
          <w:ins w:id="1958" w:author="Valerie Smothers" w:date="2016-03-28T12:48:00Z"/>
          <w:szCs w:val="24"/>
        </w:rPr>
      </w:pPr>
      <w:ins w:id="1959" w:author="Valerie Smothers" w:date="2016-03-28T12:48:00Z">
        <w:r w:rsidRPr="00F01881">
          <w:rPr>
            <w:szCs w:val="24"/>
          </w:rPr>
          <w:t xml:space="preserve">        &lt;/FinancialDisclosureInformation&gt;</w:t>
        </w:r>
      </w:ins>
    </w:p>
    <w:p w14:paraId="6728355E" w14:textId="77777777" w:rsidR="00F01881" w:rsidRPr="00F01881" w:rsidRDefault="00F01881" w:rsidP="00F01881">
      <w:pPr>
        <w:pStyle w:val="Code"/>
        <w:rPr>
          <w:ins w:id="1960" w:author="Valerie Smothers" w:date="2016-03-28T12:48:00Z"/>
          <w:szCs w:val="24"/>
        </w:rPr>
      </w:pPr>
      <w:ins w:id="1961" w:author="Valerie Smothers" w:date="2016-03-28T12:48:00Z">
        <w:r w:rsidRPr="00F01881">
          <w:rPr>
            <w:szCs w:val="24"/>
          </w:rPr>
          <w:t xml:space="preserve">        &lt;FinancialDisclosureInformation id="GrantPerson"&gt;</w:t>
        </w:r>
      </w:ins>
    </w:p>
    <w:p w14:paraId="0C944A9E" w14:textId="77777777" w:rsidR="00F01881" w:rsidRPr="00F01881" w:rsidRDefault="00F01881" w:rsidP="00F01881">
      <w:pPr>
        <w:pStyle w:val="Code"/>
        <w:rPr>
          <w:ins w:id="1962" w:author="Valerie Smothers" w:date="2016-03-28T12:48:00Z"/>
          <w:szCs w:val="24"/>
        </w:rPr>
      </w:pPr>
      <w:ins w:id="1963" w:author="Valerie Smothers" w:date="2016-03-28T12:48:00Z">
        <w:r w:rsidRPr="00F01881">
          <w:rPr>
            <w:szCs w:val="24"/>
          </w:rPr>
          <w:t xml:space="preserve">            &lt;!--This example, the designee has received a grant for research from an individual.--&gt;</w:t>
        </w:r>
      </w:ins>
    </w:p>
    <w:p w14:paraId="2FFF3F5B" w14:textId="77777777" w:rsidR="00F01881" w:rsidRPr="00F01881" w:rsidRDefault="00F01881" w:rsidP="00F01881">
      <w:pPr>
        <w:pStyle w:val="Code"/>
        <w:rPr>
          <w:ins w:id="1964" w:author="Valerie Smothers" w:date="2016-03-28T12:48:00Z"/>
          <w:szCs w:val="24"/>
        </w:rPr>
      </w:pPr>
    </w:p>
    <w:p w14:paraId="6E2E431F" w14:textId="77777777" w:rsidR="00F01881" w:rsidRPr="00F01881" w:rsidRDefault="00F01881" w:rsidP="00F01881">
      <w:pPr>
        <w:pStyle w:val="Code"/>
        <w:rPr>
          <w:ins w:id="1965" w:author="Valerie Smothers" w:date="2016-03-28T12:48:00Z"/>
          <w:szCs w:val="24"/>
        </w:rPr>
      </w:pPr>
      <w:ins w:id="1966" w:author="Valerie Smothers" w:date="2016-03-28T12:48:00Z">
        <w:r w:rsidRPr="00F01881">
          <w:rPr>
            <w:szCs w:val="24"/>
          </w:rPr>
          <w:t xml:space="preserve">            &lt;Metadata&gt;</w:t>
        </w:r>
      </w:ins>
    </w:p>
    <w:p w14:paraId="7FD1FDE2" w14:textId="77777777" w:rsidR="00F01881" w:rsidRPr="00F01881" w:rsidRDefault="00F01881" w:rsidP="00F01881">
      <w:pPr>
        <w:pStyle w:val="Code"/>
        <w:rPr>
          <w:ins w:id="1967" w:author="Valerie Smothers" w:date="2016-03-28T12:48:00Z"/>
          <w:szCs w:val="24"/>
        </w:rPr>
      </w:pPr>
      <w:ins w:id="1968" w:author="Valerie Smothers" w:date="2016-03-28T12:48:00Z">
        <w:r w:rsidRPr="00F01881">
          <w:rPr>
            <w:szCs w:val="24"/>
          </w:rPr>
          <w:t xml:space="preserve">                &lt;CreationInfo&gt;</w:t>
        </w:r>
      </w:ins>
    </w:p>
    <w:p w14:paraId="3605D099" w14:textId="77777777" w:rsidR="00F01881" w:rsidRPr="00F01881" w:rsidRDefault="00F01881" w:rsidP="00F01881">
      <w:pPr>
        <w:pStyle w:val="Code"/>
        <w:rPr>
          <w:ins w:id="1969" w:author="Valerie Smothers" w:date="2016-03-28T12:48:00Z"/>
          <w:szCs w:val="24"/>
        </w:rPr>
      </w:pPr>
      <w:ins w:id="1970" w:author="Valerie Smothers" w:date="2016-03-28T12:48:00Z">
        <w:r w:rsidRPr="00F01881">
          <w:rPr>
            <w:szCs w:val="24"/>
          </w:rPr>
          <w:t xml:space="preserve">                    &lt;CreationDateTime&gt;2015-03-23T12:50:10&lt;/CreationDateTime&gt;</w:t>
        </w:r>
      </w:ins>
    </w:p>
    <w:p w14:paraId="18203D0D" w14:textId="77777777" w:rsidR="00F01881" w:rsidRPr="00F01881" w:rsidRDefault="00F01881" w:rsidP="00F01881">
      <w:pPr>
        <w:pStyle w:val="Code"/>
        <w:rPr>
          <w:ins w:id="1971" w:author="Valerie Smothers" w:date="2016-03-28T12:48:00Z"/>
          <w:szCs w:val="24"/>
        </w:rPr>
      </w:pPr>
      <w:ins w:id="1972" w:author="Valerie Smothers" w:date="2016-03-28T12:48:00Z">
        <w:r w:rsidRPr="00F01881">
          <w:rPr>
            <w:szCs w:val="24"/>
          </w:rPr>
          <w:t xml:space="preserve">                    &lt;UniqueID domain="aamc"&gt;aamc1234&lt;/UniqueID&gt;</w:t>
        </w:r>
      </w:ins>
    </w:p>
    <w:p w14:paraId="27D2C96E" w14:textId="77777777" w:rsidR="00F01881" w:rsidRPr="00F01881" w:rsidRDefault="00F01881" w:rsidP="00F01881">
      <w:pPr>
        <w:pStyle w:val="Code"/>
        <w:rPr>
          <w:ins w:id="1973" w:author="Valerie Smothers" w:date="2016-03-28T12:48:00Z"/>
          <w:szCs w:val="24"/>
        </w:rPr>
      </w:pPr>
      <w:ins w:id="1974" w:author="Valerie Smothers" w:date="2016-03-28T12:48:00Z">
        <w:r w:rsidRPr="00F01881">
          <w:rPr>
            <w:szCs w:val="24"/>
          </w:rPr>
          <w:t xml:space="preserve">                &lt;/CreationInfo&gt;</w:t>
        </w:r>
      </w:ins>
    </w:p>
    <w:p w14:paraId="5C865328" w14:textId="77777777" w:rsidR="00F01881" w:rsidRPr="00F01881" w:rsidRDefault="00F01881" w:rsidP="00F01881">
      <w:pPr>
        <w:pStyle w:val="Code"/>
        <w:rPr>
          <w:ins w:id="1975" w:author="Valerie Smothers" w:date="2016-03-28T12:48:00Z"/>
          <w:szCs w:val="24"/>
        </w:rPr>
      </w:pPr>
      <w:ins w:id="1976" w:author="Valerie Smothers" w:date="2016-03-28T12:48:00Z">
        <w:r w:rsidRPr="00F01881">
          <w:rPr>
            <w:szCs w:val="24"/>
          </w:rPr>
          <w:t xml:space="preserve">            &lt;/Metadata&gt;</w:t>
        </w:r>
      </w:ins>
    </w:p>
    <w:p w14:paraId="28310956" w14:textId="77777777" w:rsidR="00F01881" w:rsidRPr="00F01881" w:rsidRDefault="00F01881" w:rsidP="00F01881">
      <w:pPr>
        <w:pStyle w:val="Code"/>
        <w:rPr>
          <w:ins w:id="1977" w:author="Valerie Smothers" w:date="2016-03-28T12:48:00Z"/>
          <w:szCs w:val="24"/>
        </w:rPr>
      </w:pPr>
      <w:ins w:id="1978" w:author="Valerie Smothers" w:date="2016-03-28T12:48:00Z">
        <w:r w:rsidRPr="00F01881">
          <w:rPr>
            <w:szCs w:val="24"/>
          </w:rPr>
          <w:t xml:space="preserve">            &lt;Attribution&gt;Self&lt;/Attribution&gt;</w:t>
        </w:r>
      </w:ins>
    </w:p>
    <w:p w14:paraId="7C3FFFFB" w14:textId="77777777" w:rsidR="00F01881" w:rsidRPr="00F01881" w:rsidRDefault="00F01881" w:rsidP="00F01881">
      <w:pPr>
        <w:pStyle w:val="Code"/>
        <w:rPr>
          <w:ins w:id="1979" w:author="Valerie Smothers" w:date="2016-03-28T12:48:00Z"/>
          <w:szCs w:val="24"/>
        </w:rPr>
      </w:pPr>
      <w:ins w:id="1980" w:author="Valerie Smothers" w:date="2016-03-28T12:48:00Z">
        <w:r w:rsidRPr="00F01881">
          <w:rPr>
            <w:szCs w:val="24"/>
          </w:rPr>
          <w:t xml:space="preserve">            &lt;FinancialRelationshipEntity&gt;</w:t>
        </w:r>
      </w:ins>
    </w:p>
    <w:p w14:paraId="3E4C34EC" w14:textId="77777777" w:rsidR="00F01881" w:rsidRPr="00F01881" w:rsidRDefault="00F01881" w:rsidP="00F01881">
      <w:pPr>
        <w:pStyle w:val="Code"/>
        <w:rPr>
          <w:ins w:id="1981" w:author="Valerie Smothers" w:date="2016-03-28T12:48:00Z"/>
          <w:szCs w:val="24"/>
        </w:rPr>
      </w:pPr>
      <w:ins w:id="1982" w:author="Valerie Smothers" w:date="2016-03-28T12:48:00Z">
        <w:r w:rsidRPr="00F01881">
          <w:rPr>
            <w:szCs w:val="24"/>
          </w:rPr>
          <w:t xml:space="preserve">                &lt;PersonEntity id="P001"&gt;</w:t>
        </w:r>
      </w:ins>
    </w:p>
    <w:p w14:paraId="0C971B94" w14:textId="77777777" w:rsidR="00F01881" w:rsidRPr="00F01881" w:rsidRDefault="00F01881" w:rsidP="00F01881">
      <w:pPr>
        <w:pStyle w:val="Code"/>
        <w:rPr>
          <w:ins w:id="1983" w:author="Valerie Smothers" w:date="2016-03-28T12:48:00Z"/>
          <w:szCs w:val="24"/>
        </w:rPr>
      </w:pPr>
      <w:ins w:id="1984" w:author="Valerie Smothers" w:date="2016-03-28T12:48:00Z">
        <w:r w:rsidRPr="00F01881">
          <w:rPr>
            <w:szCs w:val="24"/>
          </w:rPr>
          <w:t xml:space="preserve">                    &lt;Name&gt;</w:t>
        </w:r>
      </w:ins>
    </w:p>
    <w:p w14:paraId="1C09A814" w14:textId="77777777" w:rsidR="00F01881" w:rsidRPr="00F01881" w:rsidRDefault="00F01881" w:rsidP="00F01881">
      <w:pPr>
        <w:pStyle w:val="Code"/>
        <w:rPr>
          <w:ins w:id="1985" w:author="Valerie Smothers" w:date="2016-03-28T12:48:00Z"/>
          <w:szCs w:val="24"/>
        </w:rPr>
      </w:pPr>
      <w:ins w:id="1986" w:author="Valerie Smothers" w:date="2016-03-28T12:48:00Z">
        <w:r w:rsidRPr="00F01881">
          <w:rPr>
            <w:szCs w:val="24"/>
          </w:rPr>
          <w:t xml:space="preserve">                        &lt;n:Title&gt;Dr.&lt;/n:Title&gt;</w:t>
        </w:r>
      </w:ins>
    </w:p>
    <w:p w14:paraId="3981BA4B" w14:textId="77777777" w:rsidR="00F01881" w:rsidRPr="00F01881" w:rsidRDefault="00F01881" w:rsidP="00F01881">
      <w:pPr>
        <w:pStyle w:val="Code"/>
        <w:rPr>
          <w:ins w:id="1987" w:author="Valerie Smothers" w:date="2016-03-28T12:48:00Z"/>
          <w:szCs w:val="24"/>
        </w:rPr>
      </w:pPr>
      <w:ins w:id="1988" w:author="Valerie Smothers" w:date="2016-03-28T12:48:00Z">
        <w:r w:rsidRPr="00F01881">
          <w:rPr>
            <w:szCs w:val="24"/>
          </w:rPr>
          <w:t xml:space="preserve">                        &lt;n:GivenName&gt;Richie&lt;/n:GivenName&gt;</w:t>
        </w:r>
      </w:ins>
    </w:p>
    <w:p w14:paraId="40D49D79" w14:textId="77777777" w:rsidR="00F01881" w:rsidRPr="00F01881" w:rsidRDefault="00F01881" w:rsidP="00F01881">
      <w:pPr>
        <w:pStyle w:val="Code"/>
        <w:rPr>
          <w:ins w:id="1989" w:author="Valerie Smothers" w:date="2016-03-28T12:48:00Z"/>
          <w:szCs w:val="24"/>
        </w:rPr>
      </w:pPr>
      <w:ins w:id="1990" w:author="Valerie Smothers" w:date="2016-03-28T12:48:00Z">
        <w:r w:rsidRPr="00F01881">
          <w:rPr>
            <w:szCs w:val="24"/>
          </w:rPr>
          <w:t xml:space="preserve">                        &lt;n:FamilyName&gt;Rich&lt;/n:FamilyName&gt;</w:t>
        </w:r>
      </w:ins>
    </w:p>
    <w:p w14:paraId="37A9F6B6" w14:textId="77777777" w:rsidR="00F01881" w:rsidRPr="00F01881" w:rsidRDefault="00F01881" w:rsidP="00F01881">
      <w:pPr>
        <w:pStyle w:val="Code"/>
        <w:rPr>
          <w:ins w:id="1991" w:author="Valerie Smothers" w:date="2016-03-28T12:48:00Z"/>
          <w:szCs w:val="24"/>
        </w:rPr>
      </w:pPr>
      <w:ins w:id="1992" w:author="Valerie Smothers" w:date="2016-03-28T12:48:00Z">
        <w:r w:rsidRPr="00F01881">
          <w:rPr>
            <w:szCs w:val="24"/>
          </w:rPr>
          <w:t xml:space="preserve">                    &lt;/Name&gt;</w:t>
        </w:r>
      </w:ins>
    </w:p>
    <w:p w14:paraId="0E6A7019" w14:textId="77777777" w:rsidR="00F01881" w:rsidRPr="00F01881" w:rsidRDefault="00F01881" w:rsidP="00F01881">
      <w:pPr>
        <w:pStyle w:val="Code"/>
        <w:rPr>
          <w:ins w:id="1993" w:author="Valerie Smothers" w:date="2016-03-28T12:48:00Z"/>
          <w:szCs w:val="24"/>
        </w:rPr>
      </w:pPr>
      <w:ins w:id="1994" w:author="Valerie Smothers" w:date="2016-03-28T12:48:00Z">
        <w:r w:rsidRPr="00F01881">
          <w:rPr>
            <w:szCs w:val="24"/>
          </w:rPr>
          <w:t xml:space="preserve">                    &lt;Address&gt;</w:t>
        </w:r>
      </w:ins>
    </w:p>
    <w:p w14:paraId="245B299A" w14:textId="77777777" w:rsidR="00F01881" w:rsidRPr="00F01881" w:rsidRDefault="00F01881" w:rsidP="00F01881">
      <w:pPr>
        <w:pStyle w:val="Code"/>
        <w:rPr>
          <w:ins w:id="1995" w:author="Valerie Smothers" w:date="2016-03-28T12:48:00Z"/>
          <w:szCs w:val="24"/>
        </w:rPr>
      </w:pPr>
      <w:ins w:id="1996" w:author="Valerie Smothers" w:date="2016-03-28T12:48:00Z">
        <w:r w:rsidRPr="00F01881">
          <w:rPr>
            <w:szCs w:val="24"/>
          </w:rPr>
          <w:t xml:space="preserve">                        &lt;a:City&gt;Manhattan&lt;/a:City&gt;</w:t>
        </w:r>
      </w:ins>
    </w:p>
    <w:p w14:paraId="5857CD77" w14:textId="77777777" w:rsidR="00F01881" w:rsidRPr="00F01881" w:rsidRDefault="00F01881" w:rsidP="00F01881">
      <w:pPr>
        <w:pStyle w:val="Code"/>
        <w:rPr>
          <w:ins w:id="1997" w:author="Valerie Smothers" w:date="2016-03-28T12:48:00Z"/>
          <w:szCs w:val="24"/>
        </w:rPr>
      </w:pPr>
      <w:ins w:id="1998" w:author="Valerie Smothers" w:date="2016-03-28T12:48:00Z">
        <w:r w:rsidRPr="00F01881">
          <w:rPr>
            <w:szCs w:val="24"/>
          </w:rPr>
          <w:t xml:space="preserve">                        &lt;a:StateOrProvince&gt;NY&lt;/a:StateOrProvince&gt;</w:t>
        </w:r>
      </w:ins>
    </w:p>
    <w:p w14:paraId="3B7223E0" w14:textId="77777777" w:rsidR="00F01881" w:rsidRPr="00F01881" w:rsidRDefault="00F01881" w:rsidP="00F01881">
      <w:pPr>
        <w:pStyle w:val="Code"/>
        <w:rPr>
          <w:ins w:id="1999" w:author="Valerie Smothers" w:date="2016-03-28T12:48:00Z"/>
          <w:szCs w:val="24"/>
        </w:rPr>
      </w:pPr>
      <w:ins w:id="2000" w:author="Valerie Smothers" w:date="2016-03-28T12:48:00Z">
        <w:r w:rsidRPr="00F01881">
          <w:rPr>
            <w:szCs w:val="24"/>
          </w:rPr>
          <w:t xml:space="preserve">                        &lt;a:Country&gt;</w:t>
        </w:r>
      </w:ins>
    </w:p>
    <w:p w14:paraId="24D71375" w14:textId="77777777" w:rsidR="00F01881" w:rsidRPr="00F01881" w:rsidRDefault="00F01881" w:rsidP="00F01881">
      <w:pPr>
        <w:pStyle w:val="Code"/>
        <w:rPr>
          <w:ins w:id="2001" w:author="Valerie Smothers" w:date="2016-03-28T12:48:00Z"/>
          <w:szCs w:val="24"/>
        </w:rPr>
      </w:pPr>
      <w:ins w:id="2002" w:author="Valerie Smothers" w:date="2016-03-28T12:48:00Z">
        <w:r w:rsidRPr="00F01881">
          <w:rPr>
            <w:szCs w:val="24"/>
          </w:rPr>
          <w:t xml:space="preserve">                            &lt;a:CountryCode&gt;US&lt;/a:CountryCode&gt;</w:t>
        </w:r>
      </w:ins>
    </w:p>
    <w:p w14:paraId="6A122321" w14:textId="77777777" w:rsidR="00F01881" w:rsidRPr="00F01881" w:rsidRDefault="00F01881" w:rsidP="00F01881">
      <w:pPr>
        <w:pStyle w:val="Code"/>
        <w:rPr>
          <w:ins w:id="2003" w:author="Valerie Smothers" w:date="2016-03-28T12:48:00Z"/>
          <w:szCs w:val="24"/>
        </w:rPr>
      </w:pPr>
      <w:ins w:id="2004" w:author="Valerie Smothers" w:date="2016-03-28T12:48:00Z">
        <w:r w:rsidRPr="00F01881">
          <w:rPr>
            <w:szCs w:val="24"/>
          </w:rPr>
          <w:t xml:space="preserve">                        &lt;/a:Country&gt;</w:t>
        </w:r>
      </w:ins>
    </w:p>
    <w:p w14:paraId="54DA8899" w14:textId="77777777" w:rsidR="00F01881" w:rsidRPr="00F01881" w:rsidRDefault="00F01881" w:rsidP="00F01881">
      <w:pPr>
        <w:pStyle w:val="Code"/>
        <w:rPr>
          <w:ins w:id="2005" w:author="Valerie Smothers" w:date="2016-03-28T12:48:00Z"/>
          <w:szCs w:val="24"/>
        </w:rPr>
      </w:pPr>
      <w:ins w:id="2006" w:author="Valerie Smothers" w:date="2016-03-28T12:48:00Z">
        <w:r w:rsidRPr="00F01881">
          <w:rPr>
            <w:szCs w:val="24"/>
          </w:rPr>
          <w:t xml:space="preserve">                    &lt;/Address&gt;</w:t>
        </w:r>
      </w:ins>
    </w:p>
    <w:p w14:paraId="5EB726BA" w14:textId="77777777" w:rsidR="00F01881" w:rsidRPr="00F01881" w:rsidRDefault="00F01881" w:rsidP="00F01881">
      <w:pPr>
        <w:pStyle w:val="Code"/>
        <w:rPr>
          <w:ins w:id="2007" w:author="Valerie Smothers" w:date="2016-03-28T12:48:00Z"/>
          <w:szCs w:val="24"/>
        </w:rPr>
      </w:pPr>
      <w:ins w:id="2008" w:author="Valerie Smothers" w:date="2016-03-28T12:48:00Z">
        <w:r w:rsidRPr="00F01881">
          <w:rPr>
            <w:szCs w:val="24"/>
          </w:rPr>
          <w:t xml:space="preserve">                    &lt;Telephone&gt;</w:t>
        </w:r>
      </w:ins>
    </w:p>
    <w:p w14:paraId="3355A2E9" w14:textId="77777777" w:rsidR="00F01881" w:rsidRPr="00F01881" w:rsidRDefault="00F01881" w:rsidP="00F01881">
      <w:pPr>
        <w:pStyle w:val="Code"/>
        <w:rPr>
          <w:ins w:id="2009" w:author="Valerie Smothers" w:date="2016-03-28T12:48:00Z"/>
          <w:szCs w:val="24"/>
        </w:rPr>
      </w:pPr>
      <w:ins w:id="2010" w:author="Valerie Smothers" w:date="2016-03-28T12:48:00Z">
        <w:r w:rsidRPr="00F01881">
          <w:rPr>
            <w:szCs w:val="24"/>
          </w:rPr>
          <w:t xml:space="preserve">                        &lt;m:TelephoneNumber&gt;212-555-1212&lt;/m:TelephoneNumber&gt;</w:t>
        </w:r>
      </w:ins>
    </w:p>
    <w:p w14:paraId="7757895A" w14:textId="77777777" w:rsidR="00F01881" w:rsidRPr="00F01881" w:rsidRDefault="00F01881" w:rsidP="00F01881">
      <w:pPr>
        <w:pStyle w:val="Code"/>
        <w:rPr>
          <w:ins w:id="2011" w:author="Valerie Smothers" w:date="2016-03-28T12:48:00Z"/>
          <w:szCs w:val="24"/>
        </w:rPr>
      </w:pPr>
      <w:ins w:id="2012" w:author="Valerie Smothers" w:date="2016-03-28T12:48:00Z">
        <w:r w:rsidRPr="00F01881">
          <w:rPr>
            <w:szCs w:val="24"/>
          </w:rPr>
          <w:t xml:space="preserve">                    &lt;/Telephone&gt;</w:t>
        </w:r>
      </w:ins>
    </w:p>
    <w:p w14:paraId="743D3130" w14:textId="77777777" w:rsidR="00F01881" w:rsidRPr="00F01881" w:rsidRDefault="00F01881" w:rsidP="00F01881">
      <w:pPr>
        <w:pStyle w:val="Code"/>
        <w:rPr>
          <w:ins w:id="2013" w:author="Valerie Smothers" w:date="2016-03-28T12:48:00Z"/>
          <w:szCs w:val="24"/>
        </w:rPr>
      </w:pPr>
      <w:ins w:id="2014" w:author="Valerie Smothers" w:date="2016-03-28T12:48:00Z">
        <w:r w:rsidRPr="00F01881">
          <w:rPr>
            <w:szCs w:val="24"/>
          </w:rPr>
          <w:t xml:space="preserve">                    &lt;Email&gt;rrich@philanthropy.org&lt;/Email&gt;</w:t>
        </w:r>
      </w:ins>
    </w:p>
    <w:p w14:paraId="6A94E310" w14:textId="77777777" w:rsidR="00F01881" w:rsidRPr="00F01881" w:rsidRDefault="00F01881" w:rsidP="00F01881">
      <w:pPr>
        <w:pStyle w:val="Code"/>
        <w:rPr>
          <w:ins w:id="2015" w:author="Valerie Smothers" w:date="2016-03-28T12:48:00Z"/>
          <w:szCs w:val="24"/>
        </w:rPr>
      </w:pPr>
      <w:ins w:id="2016" w:author="Valerie Smothers" w:date="2016-03-28T12:48:00Z">
        <w:r w:rsidRPr="00F01881">
          <w:rPr>
            <w:szCs w:val="24"/>
          </w:rPr>
          <w:t xml:space="preserve">                &lt;/PersonEntity&gt;</w:t>
        </w:r>
      </w:ins>
    </w:p>
    <w:p w14:paraId="6CD7DAEA" w14:textId="77777777" w:rsidR="00F01881" w:rsidRPr="00F01881" w:rsidRDefault="00F01881" w:rsidP="00F01881">
      <w:pPr>
        <w:pStyle w:val="Code"/>
        <w:rPr>
          <w:ins w:id="2017" w:author="Valerie Smothers" w:date="2016-03-28T12:48:00Z"/>
          <w:szCs w:val="24"/>
        </w:rPr>
      </w:pPr>
      <w:ins w:id="2018" w:author="Valerie Smothers" w:date="2016-03-28T12:48:00Z">
        <w:r w:rsidRPr="00F01881">
          <w:rPr>
            <w:szCs w:val="24"/>
          </w:rPr>
          <w:t xml:space="preserve">            &lt;/FinancialRelationshipEntity&gt;</w:t>
        </w:r>
      </w:ins>
    </w:p>
    <w:p w14:paraId="2FF637BF" w14:textId="77777777" w:rsidR="00F01881" w:rsidRPr="00F01881" w:rsidRDefault="00F01881" w:rsidP="00F01881">
      <w:pPr>
        <w:pStyle w:val="Code"/>
        <w:rPr>
          <w:ins w:id="2019" w:author="Valerie Smothers" w:date="2016-03-28T12:48:00Z"/>
          <w:szCs w:val="24"/>
        </w:rPr>
      </w:pPr>
      <w:ins w:id="2020" w:author="Valerie Smothers" w:date="2016-03-28T12:48:00Z">
        <w:r w:rsidRPr="00F01881">
          <w:rPr>
            <w:szCs w:val="24"/>
          </w:rPr>
          <w:t xml:space="preserve">            &lt;!--Multiple Grants can be included in a single Financial Disclosure if the grant organization is the same.--&gt;</w:t>
        </w:r>
      </w:ins>
    </w:p>
    <w:p w14:paraId="13C5743B" w14:textId="77777777" w:rsidR="00F01881" w:rsidRPr="00F01881" w:rsidRDefault="00F01881" w:rsidP="00F01881">
      <w:pPr>
        <w:pStyle w:val="Code"/>
        <w:rPr>
          <w:ins w:id="2021" w:author="Valerie Smothers" w:date="2016-03-28T12:48:00Z"/>
          <w:szCs w:val="24"/>
        </w:rPr>
      </w:pPr>
      <w:ins w:id="2022" w:author="Valerie Smothers" w:date="2016-03-28T12:48:00Z">
        <w:r w:rsidRPr="00F01881">
          <w:rPr>
            <w:szCs w:val="24"/>
          </w:rPr>
          <w:t xml:space="preserve">            &lt;FinancialSupport&gt;</w:t>
        </w:r>
      </w:ins>
    </w:p>
    <w:p w14:paraId="1908A6BF" w14:textId="77777777" w:rsidR="00F01881" w:rsidRPr="00F01881" w:rsidRDefault="00F01881" w:rsidP="00F01881">
      <w:pPr>
        <w:pStyle w:val="Code"/>
        <w:rPr>
          <w:ins w:id="2023" w:author="Valerie Smothers" w:date="2016-03-28T12:48:00Z"/>
          <w:szCs w:val="24"/>
        </w:rPr>
      </w:pPr>
      <w:ins w:id="2024" w:author="Valerie Smothers" w:date="2016-03-28T12:48:00Z">
        <w:r w:rsidRPr="00F01881">
          <w:rPr>
            <w:szCs w:val="24"/>
          </w:rPr>
          <w:t xml:space="preserve">                &lt;GrantOrContract&gt;</w:t>
        </w:r>
      </w:ins>
    </w:p>
    <w:p w14:paraId="7BF1A069" w14:textId="77777777" w:rsidR="00F01881" w:rsidRPr="00F01881" w:rsidRDefault="00F01881" w:rsidP="00F01881">
      <w:pPr>
        <w:pStyle w:val="Code"/>
        <w:rPr>
          <w:ins w:id="2025" w:author="Valerie Smothers" w:date="2016-03-28T12:48:00Z"/>
          <w:szCs w:val="24"/>
        </w:rPr>
      </w:pPr>
      <w:ins w:id="2026" w:author="Valerie Smothers" w:date="2016-03-28T12:48:00Z">
        <w:r w:rsidRPr="00F01881">
          <w:rPr>
            <w:szCs w:val="24"/>
          </w:rPr>
          <w:t xml:space="preserve">                    &lt;RecipientName&gt;George Washington&lt;/RecipientName&gt;</w:t>
        </w:r>
      </w:ins>
    </w:p>
    <w:p w14:paraId="7FA3D0BB" w14:textId="77777777" w:rsidR="00F01881" w:rsidRPr="00F01881" w:rsidRDefault="00F01881" w:rsidP="00F01881">
      <w:pPr>
        <w:pStyle w:val="Code"/>
        <w:rPr>
          <w:ins w:id="2027" w:author="Valerie Smothers" w:date="2016-03-28T12:48:00Z"/>
          <w:szCs w:val="24"/>
        </w:rPr>
      </w:pPr>
      <w:ins w:id="2028" w:author="Valerie Smothers" w:date="2016-03-28T12:48:00Z">
        <w:r w:rsidRPr="00F01881">
          <w:rPr>
            <w:szCs w:val="24"/>
          </w:rPr>
          <w:t xml:space="preserve">                    &lt;TypeOfRecipient&gt;Individual&lt;/TypeOfRecipient&gt;</w:t>
        </w:r>
      </w:ins>
    </w:p>
    <w:p w14:paraId="4A8B880D" w14:textId="77777777" w:rsidR="00F01881" w:rsidRPr="00F01881" w:rsidRDefault="00F01881" w:rsidP="00F01881">
      <w:pPr>
        <w:pStyle w:val="Code"/>
        <w:rPr>
          <w:ins w:id="2029" w:author="Valerie Smothers" w:date="2016-03-28T12:48:00Z"/>
          <w:szCs w:val="24"/>
        </w:rPr>
      </w:pPr>
      <w:ins w:id="2030" w:author="Valerie Smothers" w:date="2016-03-28T12:48:00Z">
        <w:r w:rsidRPr="00F01881">
          <w:rPr>
            <w:szCs w:val="24"/>
          </w:rPr>
          <w:t xml:space="preserve">                    &lt;GrantOrContractPurpose&gt;Research&lt;/GrantOrContractPurpose&gt;</w:t>
        </w:r>
      </w:ins>
    </w:p>
    <w:p w14:paraId="65EF26C6" w14:textId="77777777" w:rsidR="00F01881" w:rsidRPr="00F01881" w:rsidRDefault="00F01881" w:rsidP="00F01881">
      <w:pPr>
        <w:pStyle w:val="Code"/>
        <w:rPr>
          <w:ins w:id="2031" w:author="Valerie Smothers" w:date="2016-03-28T12:48:00Z"/>
          <w:szCs w:val="24"/>
        </w:rPr>
      </w:pPr>
      <w:ins w:id="2032" w:author="Valerie Smothers" w:date="2016-03-28T12:48:00Z">
        <w:r w:rsidRPr="00F01881">
          <w:rPr>
            <w:szCs w:val="24"/>
          </w:rPr>
          <w:t xml:space="preserve">                    &lt;Amount&gt;10000&lt;/Amount&gt;</w:t>
        </w:r>
      </w:ins>
    </w:p>
    <w:p w14:paraId="22AF61C8" w14:textId="77777777" w:rsidR="00F01881" w:rsidRPr="00F01881" w:rsidRDefault="00F01881" w:rsidP="00F01881">
      <w:pPr>
        <w:pStyle w:val="Code"/>
        <w:rPr>
          <w:ins w:id="2033" w:author="Valerie Smothers" w:date="2016-03-28T12:48:00Z"/>
          <w:szCs w:val="24"/>
        </w:rPr>
      </w:pPr>
      <w:ins w:id="2034" w:author="Valerie Smothers" w:date="2016-03-28T12:48:00Z">
        <w:r w:rsidRPr="00F01881">
          <w:rPr>
            <w:szCs w:val="24"/>
          </w:rPr>
          <w:t xml:space="preserve">                    &lt;DateSpan&gt;</w:t>
        </w:r>
      </w:ins>
    </w:p>
    <w:p w14:paraId="3D47060E" w14:textId="77777777" w:rsidR="00F01881" w:rsidRPr="00F01881" w:rsidRDefault="00F01881" w:rsidP="00F01881">
      <w:pPr>
        <w:pStyle w:val="Code"/>
        <w:rPr>
          <w:ins w:id="2035" w:author="Valerie Smothers" w:date="2016-03-28T12:48:00Z"/>
          <w:szCs w:val="24"/>
        </w:rPr>
      </w:pPr>
      <w:ins w:id="2036" w:author="Valerie Smothers" w:date="2016-03-28T12:48:00Z">
        <w:r w:rsidRPr="00F01881">
          <w:rPr>
            <w:szCs w:val="24"/>
          </w:rPr>
          <w:t xml:space="preserve">                        &lt;BeginDate&gt;2014-01-01&lt;/BeginDate&gt;</w:t>
        </w:r>
      </w:ins>
    </w:p>
    <w:p w14:paraId="68C01D1A" w14:textId="77777777" w:rsidR="00F01881" w:rsidRPr="00F01881" w:rsidRDefault="00F01881" w:rsidP="00F01881">
      <w:pPr>
        <w:pStyle w:val="Code"/>
        <w:rPr>
          <w:ins w:id="2037" w:author="Valerie Smothers" w:date="2016-03-28T12:48:00Z"/>
          <w:szCs w:val="24"/>
        </w:rPr>
      </w:pPr>
      <w:ins w:id="2038" w:author="Valerie Smothers" w:date="2016-03-28T12:48:00Z">
        <w:r w:rsidRPr="00F01881">
          <w:rPr>
            <w:szCs w:val="24"/>
          </w:rPr>
          <w:t xml:space="preserve">                        &lt;EndDate&gt;2014-12-30&lt;/EndDate&gt;</w:t>
        </w:r>
      </w:ins>
    </w:p>
    <w:p w14:paraId="2D295C5E" w14:textId="77777777" w:rsidR="00F01881" w:rsidRPr="00F01881" w:rsidRDefault="00F01881" w:rsidP="00F01881">
      <w:pPr>
        <w:pStyle w:val="Code"/>
        <w:rPr>
          <w:ins w:id="2039" w:author="Valerie Smothers" w:date="2016-03-28T12:48:00Z"/>
          <w:szCs w:val="24"/>
        </w:rPr>
      </w:pPr>
      <w:ins w:id="2040" w:author="Valerie Smothers" w:date="2016-03-28T12:48:00Z">
        <w:r w:rsidRPr="00F01881">
          <w:rPr>
            <w:szCs w:val="24"/>
          </w:rPr>
          <w:t xml:space="preserve">                    &lt;/DateSpan&gt;</w:t>
        </w:r>
      </w:ins>
    </w:p>
    <w:p w14:paraId="26C94789" w14:textId="77777777" w:rsidR="00F01881" w:rsidRPr="00F01881" w:rsidRDefault="00F01881" w:rsidP="00F01881">
      <w:pPr>
        <w:pStyle w:val="Code"/>
        <w:rPr>
          <w:ins w:id="2041" w:author="Valerie Smothers" w:date="2016-03-28T12:48:00Z"/>
          <w:szCs w:val="24"/>
        </w:rPr>
      </w:pPr>
      <w:ins w:id="2042" w:author="Valerie Smothers" w:date="2016-03-28T12:48:00Z">
        <w:r w:rsidRPr="00F01881">
          <w:rPr>
            <w:szCs w:val="24"/>
          </w:rPr>
          <w:t xml:space="preserve">                &lt;/GrantOrContract&gt;</w:t>
        </w:r>
      </w:ins>
    </w:p>
    <w:p w14:paraId="12CA0DE4" w14:textId="77777777" w:rsidR="00F01881" w:rsidRPr="00F01881" w:rsidRDefault="00F01881" w:rsidP="00F01881">
      <w:pPr>
        <w:pStyle w:val="Code"/>
        <w:rPr>
          <w:ins w:id="2043" w:author="Valerie Smothers" w:date="2016-03-28T12:48:00Z"/>
          <w:szCs w:val="24"/>
        </w:rPr>
      </w:pPr>
      <w:ins w:id="2044" w:author="Valerie Smothers" w:date="2016-03-28T12:48:00Z">
        <w:r w:rsidRPr="00F01881">
          <w:rPr>
            <w:szCs w:val="24"/>
          </w:rPr>
          <w:t xml:space="preserve">            &lt;/FinancialSupport&gt;</w:t>
        </w:r>
      </w:ins>
    </w:p>
    <w:p w14:paraId="6C83A35D" w14:textId="77777777" w:rsidR="00F01881" w:rsidRPr="00F01881" w:rsidRDefault="00F01881" w:rsidP="00F01881">
      <w:pPr>
        <w:pStyle w:val="Code"/>
        <w:rPr>
          <w:ins w:id="2045" w:author="Valerie Smothers" w:date="2016-03-28T12:48:00Z"/>
          <w:szCs w:val="24"/>
        </w:rPr>
      </w:pPr>
      <w:ins w:id="2046" w:author="Valerie Smothers" w:date="2016-03-28T12:48:00Z">
        <w:r w:rsidRPr="00F01881">
          <w:rPr>
            <w:szCs w:val="24"/>
          </w:rPr>
          <w:t xml:space="preserve">        &lt;/FinancialDisclosureInformation&gt;</w:t>
        </w:r>
      </w:ins>
    </w:p>
    <w:p w14:paraId="111F2831" w14:textId="77777777" w:rsidR="00F01881" w:rsidRPr="00F01881" w:rsidRDefault="00F01881" w:rsidP="00F01881">
      <w:pPr>
        <w:pStyle w:val="Code"/>
        <w:rPr>
          <w:ins w:id="2047" w:author="Valerie Smothers" w:date="2016-03-28T12:48:00Z"/>
          <w:szCs w:val="24"/>
        </w:rPr>
      </w:pPr>
      <w:ins w:id="2048" w:author="Valerie Smothers" w:date="2016-03-28T12:48:00Z">
        <w:r w:rsidRPr="00F01881">
          <w:rPr>
            <w:szCs w:val="24"/>
          </w:rPr>
          <w:t xml:space="preserve">        &lt;FinancialDisclosureInformation id="Travel"&gt;</w:t>
        </w:r>
      </w:ins>
    </w:p>
    <w:p w14:paraId="73558796" w14:textId="77777777" w:rsidR="00F01881" w:rsidRPr="00F01881" w:rsidRDefault="00F01881" w:rsidP="00F01881">
      <w:pPr>
        <w:pStyle w:val="Code"/>
        <w:rPr>
          <w:ins w:id="2049" w:author="Valerie Smothers" w:date="2016-03-28T12:48:00Z"/>
          <w:szCs w:val="24"/>
        </w:rPr>
      </w:pPr>
      <w:ins w:id="2050" w:author="Valerie Smothers" w:date="2016-03-28T12:48:00Z">
        <w:r w:rsidRPr="00F01881">
          <w:rPr>
            <w:szCs w:val="24"/>
          </w:rPr>
          <w:t xml:space="preserve">            &lt;!--This example, the designee has received reimbursement for travel--&gt;</w:t>
        </w:r>
      </w:ins>
    </w:p>
    <w:p w14:paraId="333F70A4" w14:textId="77777777" w:rsidR="00F01881" w:rsidRPr="00F01881" w:rsidRDefault="00F01881" w:rsidP="00F01881">
      <w:pPr>
        <w:pStyle w:val="Code"/>
        <w:rPr>
          <w:ins w:id="2051" w:author="Valerie Smothers" w:date="2016-03-28T12:48:00Z"/>
          <w:szCs w:val="24"/>
        </w:rPr>
      </w:pPr>
      <w:ins w:id="2052" w:author="Valerie Smothers" w:date="2016-03-28T12:48:00Z">
        <w:r w:rsidRPr="00F01881">
          <w:rPr>
            <w:szCs w:val="24"/>
          </w:rPr>
          <w:t xml:space="preserve">            &lt;Metadata&gt;</w:t>
        </w:r>
      </w:ins>
    </w:p>
    <w:p w14:paraId="23D113D4" w14:textId="77777777" w:rsidR="00F01881" w:rsidRPr="00F01881" w:rsidRDefault="00F01881" w:rsidP="00F01881">
      <w:pPr>
        <w:pStyle w:val="Code"/>
        <w:rPr>
          <w:ins w:id="2053" w:author="Valerie Smothers" w:date="2016-03-28T12:48:00Z"/>
          <w:szCs w:val="24"/>
        </w:rPr>
      </w:pPr>
      <w:ins w:id="2054" w:author="Valerie Smothers" w:date="2016-03-28T12:48:00Z">
        <w:r w:rsidRPr="00F01881">
          <w:rPr>
            <w:szCs w:val="24"/>
          </w:rPr>
          <w:t xml:space="preserve">                &lt;CreationInfo&gt;</w:t>
        </w:r>
      </w:ins>
    </w:p>
    <w:p w14:paraId="26F27419" w14:textId="77777777" w:rsidR="00F01881" w:rsidRPr="00F01881" w:rsidRDefault="00F01881" w:rsidP="00F01881">
      <w:pPr>
        <w:pStyle w:val="Code"/>
        <w:rPr>
          <w:ins w:id="2055" w:author="Valerie Smothers" w:date="2016-03-28T12:48:00Z"/>
          <w:szCs w:val="24"/>
        </w:rPr>
      </w:pPr>
      <w:ins w:id="2056" w:author="Valerie Smothers" w:date="2016-03-28T12:48:00Z">
        <w:r w:rsidRPr="00F01881">
          <w:rPr>
            <w:szCs w:val="24"/>
          </w:rPr>
          <w:t xml:space="preserve">                    &lt;CreationDateTime&gt;2015-03-22T11:20:10&lt;/CreationDateTime&gt;</w:t>
        </w:r>
      </w:ins>
    </w:p>
    <w:p w14:paraId="3E5CB2E2" w14:textId="77777777" w:rsidR="00F01881" w:rsidRPr="00F01881" w:rsidRDefault="00F01881" w:rsidP="00F01881">
      <w:pPr>
        <w:pStyle w:val="Code"/>
        <w:rPr>
          <w:ins w:id="2057" w:author="Valerie Smothers" w:date="2016-03-28T12:48:00Z"/>
          <w:szCs w:val="24"/>
        </w:rPr>
      </w:pPr>
      <w:ins w:id="2058" w:author="Valerie Smothers" w:date="2016-03-28T12:48:00Z">
        <w:r w:rsidRPr="00F01881">
          <w:rPr>
            <w:szCs w:val="24"/>
          </w:rPr>
          <w:t xml:space="preserve">                    &lt;UniqueID domain="aamc"&gt;aamc1234&lt;/UniqueID&gt;</w:t>
        </w:r>
      </w:ins>
    </w:p>
    <w:p w14:paraId="05474CBD" w14:textId="77777777" w:rsidR="00F01881" w:rsidRPr="00F01881" w:rsidRDefault="00F01881" w:rsidP="00F01881">
      <w:pPr>
        <w:pStyle w:val="Code"/>
        <w:rPr>
          <w:ins w:id="2059" w:author="Valerie Smothers" w:date="2016-03-28T12:48:00Z"/>
          <w:szCs w:val="24"/>
        </w:rPr>
      </w:pPr>
      <w:ins w:id="2060" w:author="Valerie Smothers" w:date="2016-03-28T12:48:00Z">
        <w:r w:rsidRPr="00F01881">
          <w:rPr>
            <w:szCs w:val="24"/>
          </w:rPr>
          <w:t xml:space="preserve">                &lt;/CreationInfo&gt;</w:t>
        </w:r>
      </w:ins>
    </w:p>
    <w:p w14:paraId="1B57B0D3" w14:textId="77777777" w:rsidR="00F01881" w:rsidRPr="00F01881" w:rsidRDefault="00F01881" w:rsidP="00F01881">
      <w:pPr>
        <w:pStyle w:val="Code"/>
        <w:rPr>
          <w:ins w:id="2061" w:author="Valerie Smothers" w:date="2016-03-28T12:48:00Z"/>
          <w:szCs w:val="24"/>
        </w:rPr>
      </w:pPr>
      <w:ins w:id="2062" w:author="Valerie Smothers" w:date="2016-03-28T12:48:00Z">
        <w:r w:rsidRPr="00F01881">
          <w:rPr>
            <w:szCs w:val="24"/>
          </w:rPr>
          <w:t xml:space="preserve">            &lt;/Metadata&gt;</w:t>
        </w:r>
      </w:ins>
    </w:p>
    <w:p w14:paraId="0E27510B" w14:textId="77777777" w:rsidR="00F01881" w:rsidRPr="00F01881" w:rsidRDefault="00F01881" w:rsidP="00F01881">
      <w:pPr>
        <w:pStyle w:val="Code"/>
        <w:rPr>
          <w:ins w:id="2063" w:author="Valerie Smothers" w:date="2016-03-28T12:48:00Z"/>
          <w:szCs w:val="24"/>
        </w:rPr>
      </w:pPr>
      <w:ins w:id="2064" w:author="Valerie Smothers" w:date="2016-03-28T12:48:00Z">
        <w:r w:rsidRPr="00F01881">
          <w:rPr>
            <w:szCs w:val="24"/>
          </w:rPr>
          <w:t xml:space="preserve">            &lt;Attribution&gt;Self&lt;/Attribution&gt;</w:t>
        </w:r>
      </w:ins>
    </w:p>
    <w:p w14:paraId="155CC3ED" w14:textId="77777777" w:rsidR="00F01881" w:rsidRPr="00F01881" w:rsidRDefault="00F01881" w:rsidP="00F01881">
      <w:pPr>
        <w:pStyle w:val="Code"/>
        <w:rPr>
          <w:ins w:id="2065" w:author="Valerie Smothers" w:date="2016-03-28T12:48:00Z"/>
          <w:szCs w:val="24"/>
        </w:rPr>
      </w:pPr>
      <w:ins w:id="2066" w:author="Valerie Smothers" w:date="2016-03-28T12:48:00Z">
        <w:r w:rsidRPr="00F01881">
          <w:rPr>
            <w:szCs w:val="24"/>
          </w:rPr>
          <w:t xml:space="preserve">            &lt;FinancialRelationshipEntity&gt;</w:t>
        </w:r>
      </w:ins>
    </w:p>
    <w:p w14:paraId="22D52607" w14:textId="77777777" w:rsidR="00F01881" w:rsidRPr="00F01881" w:rsidRDefault="00F01881" w:rsidP="00F01881">
      <w:pPr>
        <w:pStyle w:val="Code"/>
        <w:rPr>
          <w:ins w:id="2067" w:author="Valerie Smothers" w:date="2016-03-28T12:48:00Z"/>
          <w:szCs w:val="24"/>
        </w:rPr>
      </w:pPr>
      <w:ins w:id="2068" w:author="Valerie Smothers" w:date="2016-03-28T12:48:00Z">
        <w:r w:rsidRPr="00F01881">
          <w:rPr>
            <w:szCs w:val="24"/>
          </w:rPr>
          <w:t xml:space="preserve">                &lt;OrganizationEntity id="A011"&gt;</w:t>
        </w:r>
      </w:ins>
    </w:p>
    <w:p w14:paraId="6620A698" w14:textId="77777777" w:rsidR="00F01881" w:rsidRPr="00F01881" w:rsidRDefault="00F01881" w:rsidP="00F01881">
      <w:pPr>
        <w:pStyle w:val="Code"/>
        <w:rPr>
          <w:ins w:id="2069" w:author="Valerie Smothers" w:date="2016-03-28T12:48:00Z"/>
          <w:szCs w:val="24"/>
        </w:rPr>
      </w:pPr>
      <w:ins w:id="2070" w:author="Valerie Smothers" w:date="2016-03-28T12:48:00Z">
        <w:r w:rsidRPr="00F01881">
          <w:rPr>
            <w:szCs w:val="24"/>
          </w:rPr>
          <w:t xml:space="preserve">                    &lt;OrganizationName&gt;ABC Drug Research&lt;/OrganizationName&gt;</w:t>
        </w:r>
      </w:ins>
    </w:p>
    <w:p w14:paraId="0DA3FD13" w14:textId="77777777" w:rsidR="00F01881" w:rsidRPr="00F01881" w:rsidRDefault="00F01881" w:rsidP="00F01881">
      <w:pPr>
        <w:pStyle w:val="Code"/>
        <w:rPr>
          <w:ins w:id="2071" w:author="Valerie Smothers" w:date="2016-03-28T12:48:00Z"/>
          <w:szCs w:val="24"/>
        </w:rPr>
      </w:pPr>
      <w:ins w:id="2072" w:author="Valerie Smothers" w:date="2016-03-28T12:48:00Z">
        <w:r w:rsidRPr="00F01881">
          <w:rPr>
            <w:szCs w:val="24"/>
          </w:rPr>
          <w:t xml:space="preserve">                    &lt;Address&gt;</w:t>
        </w:r>
      </w:ins>
    </w:p>
    <w:p w14:paraId="67306BEF" w14:textId="77777777" w:rsidR="00F01881" w:rsidRPr="00F01881" w:rsidRDefault="00F01881" w:rsidP="00F01881">
      <w:pPr>
        <w:pStyle w:val="Code"/>
        <w:rPr>
          <w:ins w:id="2073" w:author="Valerie Smothers" w:date="2016-03-28T12:48:00Z"/>
          <w:szCs w:val="24"/>
        </w:rPr>
      </w:pPr>
      <w:ins w:id="2074" w:author="Valerie Smothers" w:date="2016-03-28T12:48:00Z">
        <w:r w:rsidRPr="00F01881">
          <w:rPr>
            <w:szCs w:val="24"/>
          </w:rPr>
          <w:t xml:space="preserve">                        &lt;a:City&gt;Bethesda&lt;/a:City&gt;</w:t>
        </w:r>
      </w:ins>
    </w:p>
    <w:p w14:paraId="47A9AC34" w14:textId="77777777" w:rsidR="00F01881" w:rsidRPr="00F01881" w:rsidRDefault="00F01881" w:rsidP="00F01881">
      <w:pPr>
        <w:pStyle w:val="Code"/>
        <w:rPr>
          <w:ins w:id="2075" w:author="Valerie Smothers" w:date="2016-03-28T12:48:00Z"/>
          <w:szCs w:val="24"/>
        </w:rPr>
      </w:pPr>
      <w:ins w:id="2076" w:author="Valerie Smothers" w:date="2016-03-28T12:48:00Z">
        <w:r w:rsidRPr="00F01881">
          <w:rPr>
            <w:szCs w:val="24"/>
          </w:rPr>
          <w:t xml:space="preserve">                        &lt;a:StateOrProvince&gt;MD&lt;/a:StateOrProvince&gt;</w:t>
        </w:r>
      </w:ins>
    </w:p>
    <w:p w14:paraId="534034CF" w14:textId="77777777" w:rsidR="00F01881" w:rsidRPr="00F01881" w:rsidRDefault="00F01881" w:rsidP="00F01881">
      <w:pPr>
        <w:pStyle w:val="Code"/>
        <w:rPr>
          <w:ins w:id="2077" w:author="Valerie Smothers" w:date="2016-03-28T12:48:00Z"/>
          <w:szCs w:val="24"/>
        </w:rPr>
      </w:pPr>
      <w:ins w:id="2078" w:author="Valerie Smothers" w:date="2016-03-28T12:48:00Z">
        <w:r w:rsidRPr="00F01881">
          <w:rPr>
            <w:szCs w:val="24"/>
          </w:rPr>
          <w:t xml:space="preserve">                        &lt;a:Country&gt;</w:t>
        </w:r>
      </w:ins>
    </w:p>
    <w:p w14:paraId="6136D4F2" w14:textId="77777777" w:rsidR="00F01881" w:rsidRPr="00F01881" w:rsidRDefault="00F01881" w:rsidP="00F01881">
      <w:pPr>
        <w:pStyle w:val="Code"/>
        <w:rPr>
          <w:ins w:id="2079" w:author="Valerie Smothers" w:date="2016-03-28T12:48:00Z"/>
          <w:szCs w:val="24"/>
        </w:rPr>
      </w:pPr>
      <w:ins w:id="2080" w:author="Valerie Smothers" w:date="2016-03-28T12:48:00Z">
        <w:r w:rsidRPr="00F01881">
          <w:rPr>
            <w:szCs w:val="24"/>
          </w:rPr>
          <w:t xml:space="preserve">                            &lt;a:CountryCode&gt;US&lt;/a:CountryCode&gt;</w:t>
        </w:r>
      </w:ins>
    </w:p>
    <w:p w14:paraId="0F942966" w14:textId="77777777" w:rsidR="00F01881" w:rsidRPr="00F01881" w:rsidRDefault="00F01881" w:rsidP="00F01881">
      <w:pPr>
        <w:pStyle w:val="Code"/>
        <w:rPr>
          <w:ins w:id="2081" w:author="Valerie Smothers" w:date="2016-03-28T12:48:00Z"/>
          <w:szCs w:val="24"/>
        </w:rPr>
      </w:pPr>
      <w:ins w:id="2082" w:author="Valerie Smothers" w:date="2016-03-28T12:48:00Z">
        <w:r w:rsidRPr="00F01881">
          <w:rPr>
            <w:szCs w:val="24"/>
          </w:rPr>
          <w:t xml:space="preserve">                        &lt;/a:Country&gt;</w:t>
        </w:r>
      </w:ins>
    </w:p>
    <w:p w14:paraId="4204ED98" w14:textId="77777777" w:rsidR="00F01881" w:rsidRPr="00F01881" w:rsidRDefault="00F01881" w:rsidP="00F01881">
      <w:pPr>
        <w:pStyle w:val="Code"/>
        <w:rPr>
          <w:ins w:id="2083" w:author="Valerie Smothers" w:date="2016-03-28T12:48:00Z"/>
          <w:szCs w:val="24"/>
        </w:rPr>
      </w:pPr>
      <w:ins w:id="2084" w:author="Valerie Smothers" w:date="2016-03-28T12:48:00Z">
        <w:r w:rsidRPr="00F01881">
          <w:rPr>
            <w:szCs w:val="24"/>
          </w:rPr>
          <w:t xml:space="preserve">                    &lt;/Address&gt;</w:t>
        </w:r>
      </w:ins>
    </w:p>
    <w:p w14:paraId="521BBB41" w14:textId="77777777" w:rsidR="00F01881" w:rsidRPr="00F01881" w:rsidRDefault="00F01881" w:rsidP="00F01881">
      <w:pPr>
        <w:pStyle w:val="Code"/>
        <w:rPr>
          <w:ins w:id="2085" w:author="Valerie Smothers" w:date="2016-03-28T12:48:00Z"/>
          <w:szCs w:val="24"/>
        </w:rPr>
      </w:pPr>
      <w:ins w:id="2086" w:author="Valerie Smothers" w:date="2016-03-28T12:48:00Z">
        <w:r w:rsidRPr="00F01881">
          <w:rPr>
            <w:szCs w:val="24"/>
          </w:rPr>
          <w:t xml:space="preserve">                &lt;/OrganizationEntity&gt;</w:t>
        </w:r>
      </w:ins>
    </w:p>
    <w:p w14:paraId="0CEBA10E" w14:textId="77777777" w:rsidR="00F01881" w:rsidRPr="00F01881" w:rsidRDefault="00F01881" w:rsidP="00F01881">
      <w:pPr>
        <w:pStyle w:val="Code"/>
        <w:rPr>
          <w:ins w:id="2087" w:author="Valerie Smothers" w:date="2016-03-28T12:48:00Z"/>
          <w:szCs w:val="24"/>
        </w:rPr>
      </w:pPr>
      <w:ins w:id="2088" w:author="Valerie Smothers" w:date="2016-03-28T12:48:00Z">
        <w:r w:rsidRPr="00F01881">
          <w:rPr>
            <w:szCs w:val="24"/>
          </w:rPr>
          <w:t xml:space="preserve">            &lt;/FinancialRelationshipEntity&gt;</w:t>
        </w:r>
      </w:ins>
    </w:p>
    <w:p w14:paraId="468E53E7" w14:textId="77777777" w:rsidR="00F01881" w:rsidRPr="00F01881" w:rsidRDefault="00F01881" w:rsidP="00F01881">
      <w:pPr>
        <w:pStyle w:val="Code"/>
        <w:rPr>
          <w:ins w:id="2089" w:author="Valerie Smothers" w:date="2016-03-28T12:48:00Z"/>
          <w:szCs w:val="24"/>
        </w:rPr>
      </w:pPr>
      <w:ins w:id="2090" w:author="Valerie Smothers" w:date="2016-03-28T12:48:00Z">
        <w:r w:rsidRPr="00F01881">
          <w:rPr>
            <w:szCs w:val="24"/>
          </w:rPr>
          <w:t xml:space="preserve">            &lt;FinancialSupport&gt;</w:t>
        </w:r>
      </w:ins>
    </w:p>
    <w:p w14:paraId="5D359923" w14:textId="77777777" w:rsidR="00F01881" w:rsidRPr="00F01881" w:rsidRDefault="00F01881" w:rsidP="00F01881">
      <w:pPr>
        <w:pStyle w:val="Code"/>
        <w:rPr>
          <w:ins w:id="2091" w:author="Valerie Smothers" w:date="2016-03-28T12:48:00Z"/>
          <w:szCs w:val="24"/>
        </w:rPr>
      </w:pPr>
      <w:ins w:id="2092" w:author="Valerie Smothers" w:date="2016-03-28T12:48:00Z">
        <w:r w:rsidRPr="00F01881">
          <w:rPr>
            <w:szCs w:val="24"/>
          </w:rPr>
          <w:t xml:space="preserve">                &lt;Travel&gt;</w:t>
        </w:r>
      </w:ins>
    </w:p>
    <w:p w14:paraId="6C40B3D8" w14:textId="77777777" w:rsidR="00F01881" w:rsidRPr="00F01881" w:rsidRDefault="00F01881" w:rsidP="00F01881">
      <w:pPr>
        <w:pStyle w:val="Code"/>
        <w:rPr>
          <w:ins w:id="2093" w:author="Valerie Smothers" w:date="2016-03-28T12:48:00Z"/>
          <w:szCs w:val="24"/>
        </w:rPr>
      </w:pPr>
      <w:ins w:id="2094" w:author="Valerie Smothers" w:date="2016-03-28T12:48:00Z">
        <w:r w:rsidRPr="00F01881">
          <w:rPr>
            <w:szCs w:val="24"/>
          </w:rPr>
          <w:t xml:space="preserve">                    &lt;Location&gt;San Diego, Ca.&lt;/Location&gt;</w:t>
        </w:r>
      </w:ins>
    </w:p>
    <w:p w14:paraId="09406766" w14:textId="77777777" w:rsidR="00F01881" w:rsidRPr="00F01881" w:rsidRDefault="00F01881" w:rsidP="00F01881">
      <w:pPr>
        <w:pStyle w:val="Code"/>
        <w:rPr>
          <w:ins w:id="2095" w:author="Valerie Smothers" w:date="2016-03-28T12:48:00Z"/>
          <w:szCs w:val="24"/>
        </w:rPr>
      </w:pPr>
      <w:ins w:id="2096" w:author="Valerie Smothers" w:date="2016-03-28T12:48:00Z">
        <w:r w:rsidRPr="00F01881">
          <w:rPr>
            <w:szCs w:val="24"/>
          </w:rPr>
          <w:t xml:space="preserve">                    &lt;DateSpan&gt;</w:t>
        </w:r>
      </w:ins>
    </w:p>
    <w:p w14:paraId="06CB6656" w14:textId="77777777" w:rsidR="00F01881" w:rsidRPr="00F01881" w:rsidRDefault="00F01881" w:rsidP="00F01881">
      <w:pPr>
        <w:pStyle w:val="Code"/>
        <w:rPr>
          <w:ins w:id="2097" w:author="Valerie Smothers" w:date="2016-03-28T12:48:00Z"/>
          <w:szCs w:val="24"/>
        </w:rPr>
      </w:pPr>
      <w:ins w:id="2098" w:author="Valerie Smothers" w:date="2016-03-28T12:48:00Z">
        <w:r w:rsidRPr="00F01881">
          <w:rPr>
            <w:szCs w:val="24"/>
          </w:rPr>
          <w:t xml:space="preserve">                        &lt;BeginDate&gt;2014-03-12&lt;/BeginDate&gt;</w:t>
        </w:r>
      </w:ins>
    </w:p>
    <w:p w14:paraId="4421A026" w14:textId="77777777" w:rsidR="00F01881" w:rsidRPr="00F01881" w:rsidRDefault="00F01881" w:rsidP="00F01881">
      <w:pPr>
        <w:pStyle w:val="Code"/>
        <w:rPr>
          <w:ins w:id="2099" w:author="Valerie Smothers" w:date="2016-03-28T12:48:00Z"/>
          <w:szCs w:val="24"/>
        </w:rPr>
      </w:pPr>
      <w:ins w:id="2100" w:author="Valerie Smothers" w:date="2016-03-28T12:48:00Z">
        <w:r w:rsidRPr="00F01881">
          <w:rPr>
            <w:szCs w:val="24"/>
          </w:rPr>
          <w:t xml:space="preserve">                        &lt;EndDate&gt;2014-03-17&lt;/EndDate&gt;</w:t>
        </w:r>
      </w:ins>
    </w:p>
    <w:p w14:paraId="5909A067" w14:textId="77777777" w:rsidR="00F01881" w:rsidRPr="00F01881" w:rsidRDefault="00F01881" w:rsidP="00F01881">
      <w:pPr>
        <w:pStyle w:val="Code"/>
        <w:rPr>
          <w:ins w:id="2101" w:author="Valerie Smothers" w:date="2016-03-28T12:48:00Z"/>
          <w:szCs w:val="24"/>
        </w:rPr>
      </w:pPr>
      <w:ins w:id="2102" w:author="Valerie Smothers" w:date="2016-03-28T12:48:00Z">
        <w:r w:rsidRPr="00F01881">
          <w:rPr>
            <w:szCs w:val="24"/>
          </w:rPr>
          <w:t xml:space="preserve">                    &lt;/DateSpan&gt;</w:t>
        </w:r>
      </w:ins>
    </w:p>
    <w:p w14:paraId="615B7E03" w14:textId="77777777" w:rsidR="00F01881" w:rsidRPr="00F01881" w:rsidRDefault="00F01881" w:rsidP="00F01881">
      <w:pPr>
        <w:pStyle w:val="Code"/>
        <w:rPr>
          <w:ins w:id="2103" w:author="Valerie Smothers" w:date="2016-03-28T12:48:00Z"/>
          <w:szCs w:val="24"/>
        </w:rPr>
      </w:pPr>
      <w:ins w:id="2104" w:author="Valerie Smothers" w:date="2016-03-28T12:48:00Z">
        <w:r w:rsidRPr="00F01881">
          <w:rPr>
            <w:szCs w:val="24"/>
          </w:rPr>
          <w:t xml:space="preserve">                    &lt;EstimatedOrActualValue currencyCode="US" valuationDate="2014-03-17"&gt;6000&lt;/EstimatedOrActualValue&gt;</w:t>
        </w:r>
      </w:ins>
    </w:p>
    <w:p w14:paraId="0DFE16D4" w14:textId="77777777" w:rsidR="00F01881" w:rsidRPr="00F01881" w:rsidRDefault="00F01881" w:rsidP="00F01881">
      <w:pPr>
        <w:pStyle w:val="Code"/>
        <w:rPr>
          <w:ins w:id="2105" w:author="Valerie Smothers" w:date="2016-03-28T12:48:00Z"/>
          <w:szCs w:val="24"/>
        </w:rPr>
      </w:pPr>
      <w:ins w:id="2106" w:author="Valerie Smothers" w:date="2016-03-28T12:48:00Z">
        <w:r w:rsidRPr="00F01881">
          <w:rPr>
            <w:szCs w:val="24"/>
          </w:rPr>
          <w:t xml:space="preserve">                    &lt;Purpose&gt;Presentation at conference&lt;/Purpose&gt;</w:t>
        </w:r>
      </w:ins>
    </w:p>
    <w:p w14:paraId="67BE7F68" w14:textId="77777777" w:rsidR="00F01881" w:rsidRPr="00F01881" w:rsidRDefault="00F01881" w:rsidP="00F01881">
      <w:pPr>
        <w:pStyle w:val="Code"/>
        <w:rPr>
          <w:ins w:id="2107" w:author="Valerie Smothers" w:date="2016-03-28T12:48:00Z"/>
          <w:szCs w:val="24"/>
        </w:rPr>
      </w:pPr>
      <w:ins w:id="2108" w:author="Valerie Smothers" w:date="2016-03-28T12:48:00Z">
        <w:r w:rsidRPr="00F01881">
          <w:rPr>
            <w:szCs w:val="24"/>
          </w:rPr>
          <w:t xml:space="preserve">                    &lt;TravelTypeOfPayment&gt;Reimbursed&lt;/TravelTypeOfPayment&gt;</w:t>
        </w:r>
      </w:ins>
    </w:p>
    <w:p w14:paraId="122AA20F" w14:textId="77777777" w:rsidR="00F01881" w:rsidRPr="00F01881" w:rsidRDefault="00F01881" w:rsidP="00F01881">
      <w:pPr>
        <w:pStyle w:val="Code"/>
        <w:rPr>
          <w:ins w:id="2109" w:author="Valerie Smothers" w:date="2016-03-28T12:48:00Z"/>
          <w:szCs w:val="24"/>
        </w:rPr>
      </w:pPr>
      <w:ins w:id="2110" w:author="Valerie Smothers" w:date="2016-03-28T12:48:00Z">
        <w:r w:rsidRPr="00F01881">
          <w:rPr>
            <w:szCs w:val="24"/>
          </w:rPr>
          <w:t xml:space="preserve">                &lt;/Travel&gt;</w:t>
        </w:r>
      </w:ins>
    </w:p>
    <w:p w14:paraId="0897D4CC" w14:textId="77777777" w:rsidR="00F01881" w:rsidRPr="00F01881" w:rsidRDefault="00F01881" w:rsidP="00F01881">
      <w:pPr>
        <w:pStyle w:val="Code"/>
        <w:rPr>
          <w:ins w:id="2111" w:author="Valerie Smothers" w:date="2016-03-28T12:48:00Z"/>
          <w:szCs w:val="24"/>
        </w:rPr>
      </w:pPr>
      <w:ins w:id="2112" w:author="Valerie Smothers" w:date="2016-03-28T12:48:00Z">
        <w:r w:rsidRPr="00F01881">
          <w:rPr>
            <w:szCs w:val="24"/>
          </w:rPr>
          <w:t xml:space="preserve">            &lt;/FinancialSupport&gt;</w:t>
        </w:r>
      </w:ins>
    </w:p>
    <w:p w14:paraId="43CB4431" w14:textId="77777777" w:rsidR="00F01881" w:rsidRPr="00F01881" w:rsidRDefault="00F01881" w:rsidP="00F01881">
      <w:pPr>
        <w:pStyle w:val="Code"/>
        <w:rPr>
          <w:ins w:id="2113" w:author="Valerie Smothers" w:date="2016-03-28T12:48:00Z"/>
          <w:szCs w:val="24"/>
        </w:rPr>
      </w:pPr>
      <w:ins w:id="2114" w:author="Valerie Smothers" w:date="2016-03-28T12:48:00Z">
        <w:r w:rsidRPr="00F01881">
          <w:rPr>
            <w:szCs w:val="24"/>
          </w:rPr>
          <w:t xml:space="preserve">        &lt;/FinancialDisclosureInformation&gt;</w:t>
        </w:r>
      </w:ins>
    </w:p>
    <w:p w14:paraId="6803DA79" w14:textId="77777777" w:rsidR="00F01881" w:rsidRPr="00F01881" w:rsidRDefault="00F01881" w:rsidP="00F01881">
      <w:pPr>
        <w:pStyle w:val="Code"/>
        <w:rPr>
          <w:ins w:id="2115" w:author="Valerie Smothers" w:date="2016-03-28T12:48:00Z"/>
          <w:szCs w:val="24"/>
        </w:rPr>
      </w:pPr>
      <w:ins w:id="2116" w:author="Valerie Smothers" w:date="2016-03-28T12:48:00Z">
        <w:r w:rsidRPr="00F01881">
          <w:rPr>
            <w:szCs w:val="24"/>
          </w:rPr>
          <w:t xml:space="preserve">        &lt;FinancialDisclosureInformation id="Gift"&gt;</w:t>
        </w:r>
      </w:ins>
    </w:p>
    <w:p w14:paraId="76E14984" w14:textId="77777777" w:rsidR="00F01881" w:rsidRPr="00F01881" w:rsidRDefault="00F01881" w:rsidP="00F01881">
      <w:pPr>
        <w:pStyle w:val="Code"/>
        <w:rPr>
          <w:ins w:id="2117" w:author="Valerie Smothers" w:date="2016-03-28T12:48:00Z"/>
          <w:szCs w:val="24"/>
        </w:rPr>
      </w:pPr>
      <w:ins w:id="2118" w:author="Valerie Smothers" w:date="2016-03-28T12:48:00Z">
        <w:r w:rsidRPr="00F01881">
          <w:rPr>
            <w:szCs w:val="24"/>
          </w:rPr>
          <w:t xml:space="preserve">            &lt;!--This example, the designee has received a gift--&gt;</w:t>
        </w:r>
      </w:ins>
    </w:p>
    <w:p w14:paraId="3BCE4CEE" w14:textId="77777777" w:rsidR="00F01881" w:rsidRPr="00F01881" w:rsidRDefault="00F01881" w:rsidP="00F01881">
      <w:pPr>
        <w:pStyle w:val="Code"/>
        <w:rPr>
          <w:ins w:id="2119" w:author="Valerie Smothers" w:date="2016-03-28T12:48:00Z"/>
          <w:szCs w:val="24"/>
        </w:rPr>
      </w:pPr>
      <w:ins w:id="2120" w:author="Valerie Smothers" w:date="2016-03-28T12:48:00Z">
        <w:r w:rsidRPr="00F01881">
          <w:rPr>
            <w:szCs w:val="24"/>
          </w:rPr>
          <w:t xml:space="preserve">            &lt;Metadata&gt;</w:t>
        </w:r>
      </w:ins>
    </w:p>
    <w:p w14:paraId="746A2997" w14:textId="77777777" w:rsidR="00F01881" w:rsidRPr="00F01881" w:rsidRDefault="00F01881" w:rsidP="00F01881">
      <w:pPr>
        <w:pStyle w:val="Code"/>
        <w:rPr>
          <w:ins w:id="2121" w:author="Valerie Smothers" w:date="2016-03-28T12:48:00Z"/>
          <w:szCs w:val="24"/>
        </w:rPr>
      </w:pPr>
      <w:ins w:id="2122" w:author="Valerie Smothers" w:date="2016-03-28T12:48:00Z">
        <w:r w:rsidRPr="00F01881">
          <w:rPr>
            <w:szCs w:val="24"/>
          </w:rPr>
          <w:t xml:space="preserve">                &lt;CreationInfo&gt;</w:t>
        </w:r>
      </w:ins>
    </w:p>
    <w:p w14:paraId="27CA6B9C" w14:textId="77777777" w:rsidR="00F01881" w:rsidRPr="00F01881" w:rsidRDefault="00F01881" w:rsidP="00F01881">
      <w:pPr>
        <w:pStyle w:val="Code"/>
        <w:rPr>
          <w:ins w:id="2123" w:author="Valerie Smothers" w:date="2016-03-28T12:48:00Z"/>
          <w:szCs w:val="24"/>
        </w:rPr>
      </w:pPr>
      <w:ins w:id="2124" w:author="Valerie Smothers" w:date="2016-03-28T12:48:00Z">
        <w:r w:rsidRPr="00F01881">
          <w:rPr>
            <w:szCs w:val="24"/>
          </w:rPr>
          <w:t xml:space="preserve">                    &lt;CreationDateTime&gt;2015-03-22T11:20:10&lt;/CreationDateTime&gt;</w:t>
        </w:r>
      </w:ins>
    </w:p>
    <w:p w14:paraId="1B8F0CED" w14:textId="77777777" w:rsidR="00F01881" w:rsidRPr="00F01881" w:rsidRDefault="00F01881" w:rsidP="00F01881">
      <w:pPr>
        <w:pStyle w:val="Code"/>
        <w:rPr>
          <w:ins w:id="2125" w:author="Valerie Smothers" w:date="2016-03-28T12:48:00Z"/>
          <w:szCs w:val="24"/>
        </w:rPr>
      </w:pPr>
      <w:ins w:id="2126" w:author="Valerie Smothers" w:date="2016-03-28T12:48:00Z">
        <w:r w:rsidRPr="00F01881">
          <w:rPr>
            <w:szCs w:val="24"/>
          </w:rPr>
          <w:t xml:space="preserve">                    &lt;UniqueID domain="aamc"&gt;aamc1234&lt;/UniqueID&gt;</w:t>
        </w:r>
      </w:ins>
    </w:p>
    <w:p w14:paraId="59EF9DFD" w14:textId="77777777" w:rsidR="00F01881" w:rsidRPr="00F01881" w:rsidRDefault="00F01881" w:rsidP="00F01881">
      <w:pPr>
        <w:pStyle w:val="Code"/>
        <w:rPr>
          <w:ins w:id="2127" w:author="Valerie Smothers" w:date="2016-03-28T12:48:00Z"/>
          <w:szCs w:val="24"/>
        </w:rPr>
      </w:pPr>
      <w:ins w:id="2128" w:author="Valerie Smothers" w:date="2016-03-28T12:48:00Z">
        <w:r w:rsidRPr="00F01881">
          <w:rPr>
            <w:szCs w:val="24"/>
          </w:rPr>
          <w:t xml:space="preserve">                &lt;/CreationInfo&gt;</w:t>
        </w:r>
      </w:ins>
    </w:p>
    <w:p w14:paraId="588CCE19" w14:textId="77777777" w:rsidR="00F01881" w:rsidRPr="00F01881" w:rsidRDefault="00F01881" w:rsidP="00F01881">
      <w:pPr>
        <w:pStyle w:val="Code"/>
        <w:rPr>
          <w:ins w:id="2129" w:author="Valerie Smothers" w:date="2016-03-28T12:48:00Z"/>
          <w:szCs w:val="24"/>
        </w:rPr>
      </w:pPr>
      <w:ins w:id="2130" w:author="Valerie Smothers" w:date="2016-03-28T12:48:00Z">
        <w:r w:rsidRPr="00F01881">
          <w:rPr>
            <w:szCs w:val="24"/>
          </w:rPr>
          <w:t xml:space="preserve">            &lt;/Metadata&gt;</w:t>
        </w:r>
      </w:ins>
    </w:p>
    <w:p w14:paraId="2CCB7118" w14:textId="77777777" w:rsidR="00F01881" w:rsidRPr="00F01881" w:rsidRDefault="00F01881" w:rsidP="00F01881">
      <w:pPr>
        <w:pStyle w:val="Code"/>
        <w:rPr>
          <w:ins w:id="2131" w:author="Valerie Smothers" w:date="2016-03-28T12:48:00Z"/>
          <w:szCs w:val="24"/>
        </w:rPr>
      </w:pPr>
      <w:ins w:id="2132" w:author="Valerie Smothers" w:date="2016-03-28T12:48:00Z">
        <w:r w:rsidRPr="00F01881">
          <w:rPr>
            <w:szCs w:val="24"/>
          </w:rPr>
          <w:t xml:space="preserve">            &lt;Attribution&gt;Self&lt;/Attribution&gt;</w:t>
        </w:r>
      </w:ins>
    </w:p>
    <w:p w14:paraId="13BE81A9" w14:textId="77777777" w:rsidR="00F01881" w:rsidRPr="00F01881" w:rsidRDefault="00F01881" w:rsidP="00F01881">
      <w:pPr>
        <w:pStyle w:val="Code"/>
        <w:rPr>
          <w:ins w:id="2133" w:author="Valerie Smothers" w:date="2016-03-28T12:48:00Z"/>
          <w:szCs w:val="24"/>
        </w:rPr>
      </w:pPr>
      <w:ins w:id="2134" w:author="Valerie Smothers" w:date="2016-03-28T12:48:00Z">
        <w:r w:rsidRPr="00F01881">
          <w:rPr>
            <w:szCs w:val="24"/>
          </w:rPr>
          <w:t xml:space="preserve">            &lt;FinancialRelationshipEntity&gt;</w:t>
        </w:r>
      </w:ins>
    </w:p>
    <w:p w14:paraId="0E80DF01" w14:textId="77777777" w:rsidR="00F01881" w:rsidRPr="00F01881" w:rsidRDefault="00F01881" w:rsidP="00F01881">
      <w:pPr>
        <w:pStyle w:val="Code"/>
        <w:rPr>
          <w:ins w:id="2135" w:author="Valerie Smothers" w:date="2016-03-28T12:48:00Z"/>
          <w:szCs w:val="24"/>
        </w:rPr>
      </w:pPr>
      <w:ins w:id="2136" w:author="Valerie Smothers" w:date="2016-03-28T12:48:00Z">
        <w:r w:rsidRPr="00F01881">
          <w:rPr>
            <w:szCs w:val="24"/>
          </w:rPr>
          <w:t xml:space="preserve">                &lt;OrganizationEntity id="A004"&gt;</w:t>
        </w:r>
      </w:ins>
    </w:p>
    <w:p w14:paraId="00F7DC18" w14:textId="77777777" w:rsidR="00F01881" w:rsidRPr="00F01881" w:rsidRDefault="00F01881" w:rsidP="00F01881">
      <w:pPr>
        <w:pStyle w:val="Code"/>
        <w:rPr>
          <w:ins w:id="2137" w:author="Valerie Smothers" w:date="2016-03-28T12:48:00Z"/>
          <w:szCs w:val="24"/>
        </w:rPr>
      </w:pPr>
      <w:ins w:id="2138" w:author="Valerie Smothers" w:date="2016-03-28T12:48:00Z">
        <w:r w:rsidRPr="00F01881">
          <w:rPr>
            <w:szCs w:val="24"/>
          </w:rPr>
          <w:t xml:space="preserve">                    &lt;OrganizationName&gt;DEF Medical Supply&lt;/OrganizationName&gt;</w:t>
        </w:r>
      </w:ins>
    </w:p>
    <w:p w14:paraId="3FC33712" w14:textId="77777777" w:rsidR="00F01881" w:rsidRPr="00F01881" w:rsidRDefault="00F01881" w:rsidP="00F01881">
      <w:pPr>
        <w:pStyle w:val="Code"/>
        <w:rPr>
          <w:ins w:id="2139" w:author="Valerie Smothers" w:date="2016-03-28T12:48:00Z"/>
          <w:szCs w:val="24"/>
        </w:rPr>
      </w:pPr>
      <w:ins w:id="2140" w:author="Valerie Smothers" w:date="2016-03-28T12:48:00Z">
        <w:r w:rsidRPr="00F01881">
          <w:rPr>
            <w:szCs w:val="24"/>
          </w:rPr>
          <w:t xml:space="preserve">                    &lt;Address&gt;</w:t>
        </w:r>
      </w:ins>
    </w:p>
    <w:p w14:paraId="3F2489C7" w14:textId="77777777" w:rsidR="00F01881" w:rsidRPr="00F01881" w:rsidRDefault="00F01881" w:rsidP="00F01881">
      <w:pPr>
        <w:pStyle w:val="Code"/>
        <w:rPr>
          <w:ins w:id="2141" w:author="Valerie Smothers" w:date="2016-03-28T12:48:00Z"/>
          <w:szCs w:val="24"/>
        </w:rPr>
      </w:pPr>
      <w:ins w:id="2142" w:author="Valerie Smothers" w:date="2016-03-28T12:48:00Z">
        <w:r w:rsidRPr="00F01881">
          <w:rPr>
            <w:szCs w:val="24"/>
          </w:rPr>
          <w:t xml:space="preserve">                        &lt;a:City&gt;Princeton&lt;/a:City&gt;</w:t>
        </w:r>
      </w:ins>
    </w:p>
    <w:p w14:paraId="77C66D3C" w14:textId="77777777" w:rsidR="00F01881" w:rsidRPr="00F01881" w:rsidRDefault="00F01881" w:rsidP="00F01881">
      <w:pPr>
        <w:pStyle w:val="Code"/>
        <w:rPr>
          <w:ins w:id="2143" w:author="Valerie Smothers" w:date="2016-03-28T12:48:00Z"/>
          <w:szCs w:val="24"/>
        </w:rPr>
      </w:pPr>
      <w:ins w:id="2144" w:author="Valerie Smothers" w:date="2016-03-28T12:48:00Z">
        <w:r w:rsidRPr="00F01881">
          <w:rPr>
            <w:szCs w:val="24"/>
          </w:rPr>
          <w:t xml:space="preserve">                        &lt;a:StateOrProvince&gt;NJ&lt;/a:StateOrProvince&gt;</w:t>
        </w:r>
      </w:ins>
    </w:p>
    <w:p w14:paraId="12597DC0" w14:textId="77777777" w:rsidR="00F01881" w:rsidRPr="00F01881" w:rsidRDefault="00F01881" w:rsidP="00F01881">
      <w:pPr>
        <w:pStyle w:val="Code"/>
        <w:rPr>
          <w:ins w:id="2145" w:author="Valerie Smothers" w:date="2016-03-28T12:48:00Z"/>
          <w:szCs w:val="24"/>
        </w:rPr>
      </w:pPr>
      <w:ins w:id="2146" w:author="Valerie Smothers" w:date="2016-03-28T12:48:00Z">
        <w:r w:rsidRPr="00F01881">
          <w:rPr>
            <w:szCs w:val="24"/>
          </w:rPr>
          <w:t xml:space="preserve">                        &lt;a:Country&gt;</w:t>
        </w:r>
      </w:ins>
    </w:p>
    <w:p w14:paraId="0E39F868" w14:textId="77777777" w:rsidR="00F01881" w:rsidRPr="00F01881" w:rsidRDefault="00F01881" w:rsidP="00F01881">
      <w:pPr>
        <w:pStyle w:val="Code"/>
        <w:rPr>
          <w:ins w:id="2147" w:author="Valerie Smothers" w:date="2016-03-28T12:48:00Z"/>
          <w:szCs w:val="24"/>
        </w:rPr>
      </w:pPr>
      <w:ins w:id="2148" w:author="Valerie Smothers" w:date="2016-03-28T12:48:00Z">
        <w:r w:rsidRPr="00F01881">
          <w:rPr>
            <w:szCs w:val="24"/>
          </w:rPr>
          <w:t xml:space="preserve">                            &lt;a:CountryCode&gt;US&lt;/a:CountryCode&gt;</w:t>
        </w:r>
      </w:ins>
    </w:p>
    <w:p w14:paraId="60FB7676" w14:textId="77777777" w:rsidR="00F01881" w:rsidRPr="00F01881" w:rsidRDefault="00F01881" w:rsidP="00F01881">
      <w:pPr>
        <w:pStyle w:val="Code"/>
        <w:rPr>
          <w:ins w:id="2149" w:author="Valerie Smothers" w:date="2016-03-28T12:48:00Z"/>
          <w:szCs w:val="24"/>
        </w:rPr>
      </w:pPr>
      <w:ins w:id="2150" w:author="Valerie Smothers" w:date="2016-03-28T12:48:00Z">
        <w:r w:rsidRPr="00F01881">
          <w:rPr>
            <w:szCs w:val="24"/>
          </w:rPr>
          <w:t xml:space="preserve">                        &lt;/a:Country&gt;</w:t>
        </w:r>
      </w:ins>
    </w:p>
    <w:p w14:paraId="29FC6E0D" w14:textId="77777777" w:rsidR="00F01881" w:rsidRPr="00F01881" w:rsidRDefault="00F01881" w:rsidP="00F01881">
      <w:pPr>
        <w:pStyle w:val="Code"/>
        <w:rPr>
          <w:ins w:id="2151" w:author="Valerie Smothers" w:date="2016-03-28T12:48:00Z"/>
          <w:szCs w:val="24"/>
        </w:rPr>
      </w:pPr>
      <w:ins w:id="2152" w:author="Valerie Smothers" w:date="2016-03-28T12:48:00Z">
        <w:r w:rsidRPr="00F01881">
          <w:rPr>
            <w:szCs w:val="24"/>
          </w:rPr>
          <w:t xml:space="preserve">                    &lt;/Address&gt;</w:t>
        </w:r>
      </w:ins>
    </w:p>
    <w:p w14:paraId="5416B2C0" w14:textId="77777777" w:rsidR="00F01881" w:rsidRPr="00F01881" w:rsidRDefault="00F01881" w:rsidP="00F01881">
      <w:pPr>
        <w:pStyle w:val="Code"/>
        <w:rPr>
          <w:ins w:id="2153" w:author="Valerie Smothers" w:date="2016-03-28T12:48:00Z"/>
          <w:szCs w:val="24"/>
        </w:rPr>
      </w:pPr>
      <w:ins w:id="2154" w:author="Valerie Smothers" w:date="2016-03-28T12:48:00Z">
        <w:r w:rsidRPr="00F01881">
          <w:rPr>
            <w:szCs w:val="24"/>
          </w:rPr>
          <w:t xml:space="preserve">                &lt;/OrganizationEntity&gt;</w:t>
        </w:r>
      </w:ins>
    </w:p>
    <w:p w14:paraId="05D45B47" w14:textId="77777777" w:rsidR="00F01881" w:rsidRPr="00F01881" w:rsidRDefault="00F01881" w:rsidP="00F01881">
      <w:pPr>
        <w:pStyle w:val="Code"/>
        <w:rPr>
          <w:ins w:id="2155" w:author="Valerie Smothers" w:date="2016-03-28T12:48:00Z"/>
          <w:szCs w:val="24"/>
        </w:rPr>
      </w:pPr>
      <w:ins w:id="2156" w:author="Valerie Smothers" w:date="2016-03-28T12:48:00Z">
        <w:r w:rsidRPr="00F01881">
          <w:rPr>
            <w:szCs w:val="24"/>
          </w:rPr>
          <w:t xml:space="preserve">            &lt;/FinancialRelationshipEntity&gt;</w:t>
        </w:r>
      </w:ins>
    </w:p>
    <w:p w14:paraId="3EBE5902" w14:textId="77777777" w:rsidR="00F01881" w:rsidRPr="00F01881" w:rsidRDefault="00F01881" w:rsidP="00F01881">
      <w:pPr>
        <w:pStyle w:val="Code"/>
        <w:rPr>
          <w:ins w:id="2157" w:author="Valerie Smothers" w:date="2016-03-28T12:48:00Z"/>
          <w:szCs w:val="24"/>
        </w:rPr>
      </w:pPr>
      <w:ins w:id="2158" w:author="Valerie Smothers" w:date="2016-03-28T12:48:00Z">
        <w:r w:rsidRPr="00F01881">
          <w:rPr>
            <w:szCs w:val="24"/>
          </w:rPr>
          <w:t xml:space="preserve">            &lt;FinancialSupport&gt;</w:t>
        </w:r>
      </w:ins>
    </w:p>
    <w:p w14:paraId="27696DA1" w14:textId="77777777" w:rsidR="00F01881" w:rsidRPr="00F01881" w:rsidRDefault="00F01881" w:rsidP="00F01881">
      <w:pPr>
        <w:pStyle w:val="Code"/>
        <w:rPr>
          <w:ins w:id="2159" w:author="Valerie Smothers" w:date="2016-03-28T12:48:00Z"/>
          <w:szCs w:val="24"/>
        </w:rPr>
      </w:pPr>
      <w:ins w:id="2160" w:author="Valerie Smothers" w:date="2016-03-28T12:48:00Z">
        <w:r w:rsidRPr="00F01881">
          <w:rPr>
            <w:szCs w:val="24"/>
          </w:rPr>
          <w:t xml:space="preserve">                &lt;Gift&gt;</w:t>
        </w:r>
      </w:ins>
    </w:p>
    <w:p w14:paraId="129F9368" w14:textId="77777777" w:rsidR="00F01881" w:rsidRPr="00F01881" w:rsidRDefault="00F01881" w:rsidP="00F01881">
      <w:pPr>
        <w:pStyle w:val="Code"/>
        <w:rPr>
          <w:ins w:id="2161" w:author="Valerie Smothers" w:date="2016-03-28T12:48:00Z"/>
          <w:szCs w:val="24"/>
        </w:rPr>
      </w:pPr>
      <w:ins w:id="2162" w:author="Valerie Smothers" w:date="2016-03-28T12:48:00Z">
        <w:r w:rsidRPr="00F01881">
          <w:rPr>
            <w:szCs w:val="24"/>
          </w:rPr>
          <w:t xml:space="preserve">                    &lt;EstimatedValue currencyCode="US" valuationDate="2014-06-06"&gt;1000&lt;/EstimatedValue&gt;</w:t>
        </w:r>
      </w:ins>
    </w:p>
    <w:p w14:paraId="0EE6AF10" w14:textId="77777777" w:rsidR="00F01881" w:rsidRPr="00F01881" w:rsidRDefault="00F01881" w:rsidP="00F01881">
      <w:pPr>
        <w:pStyle w:val="Code"/>
        <w:rPr>
          <w:ins w:id="2163" w:author="Valerie Smothers" w:date="2016-03-28T12:48:00Z"/>
          <w:szCs w:val="24"/>
        </w:rPr>
      </w:pPr>
      <w:ins w:id="2164" w:author="Valerie Smothers" w:date="2016-03-28T12:48:00Z">
        <w:r w:rsidRPr="00F01881">
          <w:rPr>
            <w:szCs w:val="24"/>
          </w:rPr>
          <w:t xml:space="preserve">                    &lt;ReceiveDate&gt;2014-06-06&lt;/ReceiveDate&gt;</w:t>
        </w:r>
      </w:ins>
    </w:p>
    <w:p w14:paraId="42D6A7B8" w14:textId="77777777" w:rsidR="00F01881" w:rsidRPr="00F01881" w:rsidRDefault="00F01881" w:rsidP="00F01881">
      <w:pPr>
        <w:pStyle w:val="Code"/>
        <w:rPr>
          <w:ins w:id="2165" w:author="Valerie Smothers" w:date="2016-03-28T12:48:00Z"/>
          <w:szCs w:val="24"/>
        </w:rPr>
      </w:pPr>
      <w:ins w:id="2166" w:author="Valerie Smothers" w:date="2016-03-28T12:48:00Z">
        <w:r w:rsidRPr="00F01881">
          <w:rPr>
            <w:szCs w:val="24"/>
          </w:rPr>
          <w:t xml:space="preserve">                    &lt;Description&gt;Hip Replacement Device&lt;/Description&gt;</w:t>
        </w:r>
      </w:ins>
    </w:p>
    <w:p w14:paraId="3FED0C72" w14:textId="77777777" w:rsidR="00F01881" w:rsidRPr="00F01881" w:rsidRDefault="00F01881" w:rsidP="00F01881">
      <w:pPr>
        <w:pStyle w:val="Code"/>
        <w:rPr>
          <w:ins w:id="2167" w:author="Valerie Smothers" w:date="2016-03-28T12:48:00Z"/>
          <w:szCs w:val="24"/>
        </w:rPr>
      </w:pPr>
      <w:ins w:id="2168" w:author="Valerie Smothers" w:date="2016-03-28T12:48:00Z">
        <w:r w:rsidRPr="00F01881">
          <w:rPr>
            <w:szCs w:val="24"/>
          </w:rPr>
          <w:t xml:space="preserve">                &lt;/Gift&gt;</w:t>
        </w:r>
      </w:ins>
    </w:p>
    <w:p w14:paraId="040339A6" w14:textId="77777777" w:rsidR="00F01881" w:rsidRPr="00F01881" w:rsidRDefault="00F01881" w:rsidP="00F01881">
      <w:pPr>
        <w:pStyle w:val="Code"/>
        <w:rPr>
          <w:ins w:id="2169" w:author="Valerie Smothers" w:date="2016-03-28T12:48:00Z"/>
          <w:szCs w:val="24"/>
        </w:rPr>
      </w:pPr>
      <w:ins w:id="2170" w:author="Valerie Smothers" w:date="2016-03-28T12:48:00Z">
        <w:r w:rsidRPr="00F01881">
          <w:rPr>
            <w:szCs w:val="24"/>
          </w:rPr>
          <w:t xml:space="preserve">            &lt;/FinancialSupport&gt;</w:t>
        </w:r>
      </w:ins>
    </w:p>
    <w:p w14:paraId="0AC74CAE" w14:textId="77777777" w:rsidR="00F01881" w:rsidRPr="00F01881" w:rsidRDefault="00F01881" w:rsidP="00F01881">
      <w:pPr>
        <w:pStyle w:val="Code"/>
        <w:rPr>
          <w:ins w:id="2171" w:author="Valerie Smothers" w:date="2016-03-28T12:48:00Z"/>
          <w:szCs w:val="24"/>
        </w:rPr>
      </w:pPr>
      <w:ins w:id="2172" w:author="Valerie Smothers" w:date="2016-03-28T12:48:00Z">
        <w:r w:rsidRPr="00F01881">
          <w:rPr>
            <w:szCs w:val="24"/>
          </w:rPr>
          <w:t xml:space="preserve">        &lt;/FinancialDisclosureInformation&gt;</w:t>
        </w:r>
      </w:ins>
    </w:p>
    <w:p w14:paraId="1AD56B9B" w14:textId="77777777" w:rsidR="00F01881" w:rsidRPr="00F01881" w:rsidRDefault="00F01881" w:rsidP="00F01881">
      <w:pPr>
        <w:pStyle w:val="Code"/>
        <w:rPr>
          <w:ins w:id="2173" w:author="Valerie Smothers" w:date="2016-03-28T12:48:00Z"/>
          <w:szCs w:val="24"/>
        </w:rPr>
      </w:pPr>
    </w:p>
    <w:p w14:paraId="088DDC39" w14:textId="77777777" w:rsidR="00F01881" w:rsidRPr="00F01881" w:rsidRDefault="00F01881" w:rsidP="00F01881">
      <w:pPr>
        <w:pStyle w:val="Code"/>
        <w:rPr>
          <w:ins w:id="2174" w:author="Valerie Smothers" w:date="2016-03-28T12:48:00Z"/>
          <w:szCs w:val="24"/>
        </w:rPr>
      </w:pPr>
      <w:ins w:id="2175" w:author="Valerie Smothers" w:date="2016-03-28T12:48:00Z">
        <w:r w:rsidRPr="00F01881">
          <w:rPr>
            <w:szCs w:val="24"/>
          </w:rPr>
          <w:t xml:space="preserve">        &lt;FinancialDisclosureInformation id="Stock"&gt;</w:t>
        </w:r>
      </w:ins>
    </w:p>
    <w:p w14:paraId="4546320D" w14:textId="77777777" w:rsidR="00F01881" w:rsidRPr="00F01881" w:rsidRDefault="00F01881" w:rsidP="00F01881">
      <w:pPr>
        <w:pStyle w:val="Code"/>
        <w:rPr>
          <w:ins w:id="2176" w:author="Valerie Smothers" w:date="2016-03-28T12:48:00Z"/>
          <w:szCs w:val="24"/>
        </w:rPr>
      </w:pPr>
    </w:p>
    <w:p w14:paraId="30FAF12B" w14:textId="77777777" w:rsidR="00F01881" w:rsidRPr="00F01881" w:rsidRDefault="00F01881" w:rsidP="00F01881">
      <w:pPr>
        <w:pStyle w:val="Code"/>
        <w:rPr>
          <w:ins w:id="2177" w:author="Valerie Smothers" w:date="2016-03-28T12:48:00Z"/>
          <w:szCs w:val="24"/>
        </w:rPr>
      </w:pPr>
      <w:ins w:id="2178" w:author="Valerie Smothers" w:date="2016-03-28T12:48:00Z">
        <w:r w:rsidRPr="00F01881">
          <w:rPr>
            <w:szCs w:val="24"/>
          </w:rPr>
          <w:t xml:space="preserve">            &lt;!--This example provides information about ownership of stock. --&gt;</w:t>
        </w:r>
      </w:ins>
    </w:p>
    <w:p w14:paraId="2602CD4C" w14:textId="77777777" w:rsidR="00F01881" w:rsidRPr="00F01881" w:rsidRDefault="00F01881" w:rsidP="00F01881">
      <w:pPr>
        <w:pStyle w:val="Code"/>
        <w:rPr>
          <w:ins w:id="2179" w:author="Valerie Smothers" w:date="2016-03-28T12:48:00Z"/>
          <w:szCs w:val="24"/>
        </w:rPr>
      </w:pPr>
      <w:ins w:id="2180" w:author="Valerie Smothers" w:date="2016-03-28T12:48:00Z">
        <w:r w:rsidRPr="00F01881">
          <w:rPr>
            <w:szCs w:val="24"/>
          </w:rPr>
          <w:t xml:space="preserve">            &lt;FinancialRelationshipEntity&gt;</w:t>
        </w:r>
      </w:ins>
    </w:p>
    <w:p w14:paraId="548AABCF" w14:textId="77777777" w:rsidR="00F01881" w:rsidRPr="00F01881" w:rsidRDefault="00F01881" w:rsidP="00F01881">
      <w:pPr>
        <w:pStyle w:val="Code"/>
        <w:rPr>
          <w:ins w:id="2181" w:author="Valerie Smothers" w:date="2016-03-28T12:48:00Z"/>
          <w:szCs w:val="24"/>
        </w:rPr>
      </w:pPr>
      <w:ins w:id="2182" w:author="Valerie Smothers" w:date="2016-03-28T12:48:00Z">
        <w:r w:rsidRPr="00F01881">
          <w:rPr>
            <w:szCs w:val="24"/>
          </w:rPr>
          <w:t xml:space="preserve">                &lt;UniqueID domain="NASDAQ"&gt;AAPL&lt;/UniqueID&gt;</w:t>
        </w:r>
      </w:ins>
    </w:p>
    <w:p w14:paraId="66EDFDD0" w14:textId="77777777" w:rsidR="00F01881" w:rsidRPr="00F01881" w:rsidRDefault="00F01881" w:rsidP="00F01881">
      <w:pPr>
        <w:pStyle w:val="Code"/>
        <w:rPr>
          <w:ins w:id="2183" w:author="Valerie Smothers" w:date="2016-03-28T12:48:00Z"/>
          <w:szCs w:val="24"/>
        </w:rPr>
      </w:pPr>
      <w:ins w:id="2184" w:author="Valerie Smothers" w:date="2016-03-28T12:48:00Z">
        <w:r w:rsidRPr="00F01881">
          <w:rPr>
            <w:szCs w:val="24"/>
          </w:rPr>
          <w:t xml:space="preserve">                &lt;OrganizationEntity id="A005"&gt;</w:t>
        </w:r>
      </w:ins>
    </w:p>
    <w:p w14:paraId="532EF7B1" w14:textId="77777777" w:rsidR="00F01881" w:rsidRPr="00F01881" w:rsidRDefault="00F01881" w:rsidP="00F01881">
      <w:pPr>
        <w:pStyle w:val="Code"/>
        <w:rPr>
          <w:ins w:id="2185" w:author="Valerie Smothers" w:date="2016-03-28T12:48:00Z"/>
          <w:szCs w:val="24"/>
        </w:rPr>
      </w:pPr>
      <w:ins w:id="2186" w:author="Valerie Smothers" w:date="2016-03-28T12:48:00Z">
        <w:r w:rsidRPr="00F01881">
          <w:rPr>
            <w:szCs w:val="24"/>
          </w:rPr>
          <w:t xml:space="preserve">                    &lt;OrganizationName&gt;Apple Corporation&lt;/OrganizationName&gt;</w:t>
        </w:r>
      </w:ins>
    </w:p>
    <w:p w14:paraId="4BE1270E" w14:textId="77777777" w:rsidR="00F01881" w:rsidRPr="00F01881" w:rsidRDefault="00F01881" w:rsidP="00F01881">
      <w:pPr>
        <w:pStyle w:val="Code"/>
        <w:rPr>
          <w:ins w:id="2187" w:author="Valerie Smothers" w:date="2016-03-28T12:48:00Z"/>
          <w:szCs w:val="24"/>
        </w:rPr>
      </w:pPr>
      <w:ins w:id="2188" w:author="Valerie Smothers" w:date="2016-03-28T12:48:00Z">
        <w:r w:rsidRPr="00F01881">
          <w:rPr>
            <w:szCs w:val="24"/>
          </w:rPr>
          <w:t xml:space="preserve">                    &lt;FormOfBusiness&gt;IT Company&lt;/FormOfBusiness&gt;</w:t>
        </w:r>
      </w:ins>
    </w:p>
    <w:p w14:paraId="17A41131" w14:textId="77777777" w:rsidR="00F01881" w:rsidRPr="00F01881" w:rsidRDefault="00F01881" w:rsidP="00F01881">
      <w:pPr>
        <w:pStyle w:val="Code"/>
        <w:rPr>
          <w:ins w:id="2189" w:author="Valerie Smothers" w:date="2016-03-28T12:48:00Z"/>
          <w:szCs w:val="24"/>
        </w:rPr>
      </w:pPr>
      <w:ins w:id="2190" w:author="Valerie Smothers" w:date="2016-03-28T12:48:00Z">
        <w:r w:rsidRPr="00F01881">
          <w:rPr>
            <w:szCs w:val="24"/>
          </w:rPr>
          <w:t xml:space="preserve">                    &lt;CompanyCategory&gt;Public&lt;/CompanyCategory&gt;</w:t>
        </w:r>
      </w:ins>
    </w:p>
    <w:p w14:paraId="0C3434C2" w14:textId="77777777" w:rsidR="00F01881" w:rsidRPr="00F01881" w:rsidRDefault="00F01881" w:rsidP="00F01881">
      <w:pPr>
        <w:pStyle w:val="Code"/>
        <w:rPr>
          <w:ins w:id="2191" w:author="Valerie Smothers" w:date="2016-03-28T12:48:00Z"/>
          <w:szCs w:val="24"/>
        </w:rPr>
      </w:pPr>
      <w:ins w:id="2192" w:author="Valerie Smothers" w:date="2016-03-28T12:48:00Z">
        <w:r w:rsidRPr="00F01881">
          <w:rPr>
            <w:szCs w:val="24"/>
          </w:rPr>
          <w:t xml:space="preserve">                    &lt;Address&gt;</w:t>
        </w:r>
      </w:ins>
    </w:p>
    <w:p w14:paraId="49D8B38B" w14:textId="77777777" w:rsidR="00F01881" w:rsidRPr="00F01881" w:rsidRDefault="00F01881" w:rsidP="00F01881">
      <w:pPr>
        <w:pStyle w:val="Code"/>
        <w:rPr>
          <w:ins w:id="2193" w:author="Valerie Smothers" w:date="2016-03-28T12:48:00Z"/>
          <w:szCs w:val="24"/>
        </w:rPr>
      </w:pPr>
      <w:ins w:id="2194" w:author="Valerie Smothers" w:date="2016-03-28T12:48:00Z">
        <w:r w:rsidRPr="00F01881">
          <w:rPr>
            <w:szCs w:val="24"/>
          </w:rPr>
          <w:t xml:space="preserve">                        &lt;a:StreetAddressLine&gt;1 Infinite Loop&lt;/a:StreetAddressLine&gt;</w:t>
        </w:r>
      </w:ins>
    </w:p>
    <w:p w14:paraId="196CB6C3" w14:textId="77777777" w:rsidR="00F01881" w:rsidRPr="00F01881" w:rsidRDefault="00F01881" w:rsidP="00F01881">
      <w:pPr>
        <w:pStyle w:val="Code"/>
        <w:rPr>
          <w:ins w:id="2195" w:author="Valerie Smothers" w:date="2016-03-28T12:48:00Z"/>
          <w:szCs w:val="24"/>
        </w:rPr>
      </w:pPr>
      <w:ins w:id="2196" w:author="Valerie Smothers" w:date="2016-03-28T12:48:00Z">
        <w:r w:rsidRPr="00F01881">
          <w:rPr>
            <w:szCs w:val="24"/>
          </w:rPr>
          <w:t xml:space="preserve">                        &lt;a:City&gt;Cupertino&lt;/a:City&gt;</w:t>
        </w:r>
      </w:ins>
    </w:p>
    <w:p w14:paraId="7AAC1374" w14:textId="77777777" w:rsidR="00F01881" w:rsidRPr="00F01881" w:rsidRDefault="00F01881" w:rsidP="00F01881">
      <w:pPr>
        <w:pStyle w:val="Code"/>
        <w:rPr>
          <w:ins w:id="2197" w:author="Valerie Smothers" w:date="2016-03-28T12:48:00Z"/>
          <w:szCs w:val="24"/>
        </w:rPr>
      </w:pPr>
      <w:ins w:id="2198" w:author="Valerie Smothers" w:date="2016-03-28T12:48:00Z">
        <w:r w:rsidRPr="00F01881">
          <w:rPr>
            <w:szCs w:val="24"/>
          </w:rPr>
          <w:t xml:space="preserve">                        &lt;a:StateOrProvince&gt;CA&lt;/a:StateOrProvince&gt;</w:t>
        </w:r>
      </w:ins>
    </w:p>
    <w:p w14:paraId="36734752" w14:textId="77777777" w:rsidR="00F01881" w:rsidRPr="00F01881" w:rsidRDefault="00F01881" w:rsidP="00F01881">
      <w:pPr>
        <w:pStyle w:val="Code"/>
        <w:rPr>
          <w:ins w:id="2199" w:author="Valerie Smothers" w:date="2016-03-28T12:48:00Z"/>
          <w:szCs w:val="24"/>
        </w:rPr>
      </w:pPr>
      <w:ins w:id="2200" w:author="Valerie Smothers" w:date="2016-03-28T12:48:00Z">
        <w:r w:rsidRPr="00F01881">
          <w:rPr>
            <w:szCs w:val="24"/>
          </w:rPr>
          <w:t xml:space="preserve">                        &lt;a:PostalCode&gt;95014&lt;/a:PostalCode&gt;</w:t>
        </w:r>
      </w:ins>
    </w:p>
    <w:p w14:paraId="7F83EA21" w14:textId="77777777" w:rsidR="00F01881" w:rsidRPr="00F01881" w:rsidRDefault="00F01881" w:rsidP="00F01881">
      <w:pPr>
        <w:pStyle w:val="Code"/>
        <w:rPr>
          <w:ins w:id="2201" w:author="Valerie Smothers" w:date="2016-03-28T12:48:00Z"/>
          <w:szCs w:val="24"/>
        </w:rPr>
      </w:pPr>
      <w:ins w:id="2202" w:author="Valerie Smothers" w:date="2016-03-28T12:48:00Z">
        <w:r w:rsidRPr="00F01881">
          <w:rPr>
            <w:szCs w:val="24"/>
          </w:rPr>
          <w:t xml:space="preserve">                        &lt;a:Country&gt;</w:t>
        </w:r>
      </w:ins>
    </w:p>
    <w:p w14:paraId="02B9EFEC" w14:textId="77777777" w:rsidR="00F01881" w:rsidRPr="00F01881" w:rsidRDefault="00F01881" w:rsidP="00F01881">
      <w:pPr>
        <w:pStyle w:val="Code"/>
        <w:rPr>
          <w:ins w:id="2203" w:author="Valerie Smothers" w:date="2016-03-28T12:48:00Z"/>
          <w:szCs w:val="24"/>
        </w:rPr>
      </w:pPr>
      <w:ins w:id="2204" w:author="Valerie Smothers" w:date="2016-03-28T12:48:00Z">
        <w:r w:rsidRPr="00F01881">
          <w:rPr>
            <w:szCs w:val="24"/>
          </w:rPr>
          <w:t xml:space="preserve">                            &lt;a:CountryCode&gt;US&lt;/a:CountryCode&gt;</w:t>
        </w:r>
      </w:ins>
    </w:p>
    <w:p w14:paraId="3235F4FF" w14:textId="77777777" w:rsidR="00F01881" w:rsidRPr="00F01881" w:rsidRDefault="00F01881" w:rsidP="00F01881">
      <w:pPr>
        <w:pStyle w:val="Code"/>
        <w:rPr>
          <w:ins w:id="2205" w:author="Valerie Smothers" w:date="2016-03-28T12:48:00Z"/>
          <w:szCs w:val="24"/>
        </w:rPr>
      </w:pPr>
      <w:ins w:id="2206" w:author="Valerie Smothers" w:date="2016-03-28T12:48:00Z">
        <w:r w:rsidRPr="00F01881">
          <w:rPr>
            <w:szCs w:val="24"/>
          </w:rPr>
          <w:t xml:space="preserve">                        &lt;/a:Country&gt;</w:t>
        </w:r>
      </w:ins>
    </w:p>
    <w:p w14:paraId="5B04A052" w14:textId="77777777" w:rsidR="00F01881" w:rsidRPr="00F01881" w:rsidRDefault="00F01881" w:rsidP="00F01881">
      <w:pPr>
        <w:pStyle w:val="Code"/>
        <w:rPr>
          <w:ins w:id="2207" w:author="Valerie Smothers" w:date="2016-03-28T12:48:00Z"/>
          <w:szCs w:val="24"/>
        </w:rPr>
      </w:pPr>
      <w:ins w:id="2208" w:author="Valerie Smothers" w:date="2016-03-28T12:48:00Z">
        <w:r w:rsidRPr="00F01881">
          <w:rPr>
            <w:szCs w:val="24"/>
          </w:rPr>
          <w:t xml:space="preserve">                    &lt;/Address&gt;</w:t>
        </w:r>
      </w:ins>
    </w:p>
    <w:p w14:paraId="5B8757C8" w14:textId="77777777" w:rsidR="00F01881" w:rsidRPr="00F01881" w:rsidRDefault="00F01881" w:rsidP="00F01881">
      <w:pPr>
        <w:pStyle w:val="Code"/>
        <w:rPr>
          <w:ins w:id="2209" w:author="Valerie Smothers" w:date="2016-03-28T12:48:00Z"/>
          <w:szCs w:val="24"/>
        </w:rPr>
      </w:pPr>
      <w:ins w:id="2210" w:author="Valerie Smothers" w:date="2016-03-28T12:48:00Z">
        <w:r w:rsidRPr="00F01881">
          <w:rPr>
            <w:szCs w:val="24"/>
          </w:rPr>
          <w:t xml:space="preserve">                    &lt;Telephone&gt;</w:t>
        </w:r>
      </w:ins>
    </w:p>
    <w:p w14:paraId="723F865E" w14:textId="77777777" w:rsidR="00F01881" w:rsidRPr="00F01881" w:rsidRDefault="00F01881" w:rsidP="00F01881">
      <w:pPr>
        <w:pStyle w:val="Code"/>
        <w:rPr>
          <w:ins w:id="2211" w:author="Valerie Smothers" w:date="2016-03-28T12:48:00Z"/>
          <w:szCs w:val="24"/>
        </w:rPr>
      </w:pPr>
      <w:ins w:id="2212" w:author="Valerie Smothers" w:date="2016-03-28T12:48:00Z">
        <w:r w:rsidRPr="00F01881">
          <w:rPr>
            <w:szCs w:val="24"/>
          </w:rPr>
          <w:t xml:space="preserve">                        &lt;m:TelephoneNumber&gt;408-996-1010&lt;/m:TelephoneNumber&gt;</w:t>
        </w:r>
      </w:ins>
    </w:p>
    <w:p w14:paraId="0A12C7E0" w14:textId="77777777" w:rsidR="00F01881" w:rsidRPr="00F01881" w:rsidRDefault="00F01881" w:rsidP="00F01881">
      <w:pPr>
        <w:pStyle w:val="Code"/>
        <w:rPr>
          <w:ins w:id="2213" w:author="Valerie Smothers" w:date="2016-03-28T12:48:00Z"/>
          <w:szCs w:val="24"/>
        </w:rPr>
      </w:pPr>
      <w:ins w:id="2214" w:author="Valerie Smothers" w:date="2016-03-28T12:48:00Z">
        <w:r w:rsidRPr="00F01881">
          <w:rPr>
            <w:szCs w:val="24"/>
          </w:rPr>
          <w:t xml:space="preserve">                    &lt;/Telephone&gt;</w:t>
        </w:r>
      </w:ins>
    </w:p>
    <w:p w14:paraId="0D8A9C71" w14:textId="77777777" w:rsidR="00F01881" w:rsidRPr="00F01881" w:rsidRDefault="00F01881" w:rsidP="00F01881">
      <w:pPr>
        <w:pStyle w:val="Code"/>
        <w:rPr>
          <w:ins w:id="2215" w:author="Valerie Smothers" w:date="2016-03-28T12:48:00Z"/>
          <w:szCs w:val="24"/>
        </w:rPr>
      </w:pPr>
      <w:ins w:id="2216" w:author="Valerie Smothers" w:date="2016-03-28T12:48:00Z">
        <w:r w:rsidRPr="00F01881">
          <w:rPr>
            <w:szCs w:val="24"/>
          </w:rPr>
          <w:t xml:space="preserve">                    &lt;Email&gt;info@apple.com&lt;/Email&gt;</w:t>
        </w:r>
      </w:ins>
    </w:p>
    <w:p w14:paraId="19A05A25" w14:textId="77777777" w:rsidR="00F01881" w:rsidRPr="00F01881" w:rsidRDefault="00F01881" w:rsidP="00F01881">
      <w:pPr>
        <w:pStyle w:val="Code"/>
        <w:rPr>
          <w:ins w:id="2217" w:author="Valerie Smothers" w:date="2016-03-28T12:48:00Z"/>
          <w:szCs w:val="24"/>
        </w:rPr>
      </w:pPr>
      <w:ins w:id="2218" w:author="Valerie Smothers" w:date="2016-03-28T12:48:00Z">
        <w:r w:rsidRPr="00F01881">
          <w:rPr>
            <w:szCs w:val="24"/>
          </w:rPr>
          <w:t xml:space="preserve">                &lt;/OrganizationEntity&gt;</w:t>
        </w:r>
      </w:ins>
    </w:p>
    <w:p w14:paraId="37AEEEAC" w14:textId="77777777" w:rsidR="00F01881" w:rsidRPr="00F01881" w:rsidRDefault="00F01881" w:rsidP="00F01881">
      <w:pPr>
        <w:pStyle w:val="Code"/>
        <w:rPr>
          <w:ins w:id="2219" w:author="Valerie Smothers" w:date="2016-03-28T12:48:00Z"/>
          <w:szCs w:val="24"/>
        </w:rPr>
      </w:pPr>
      <w:ins w:id="2220" w:author="Valerie Smothers" w:date="2016-03-28T12:48:00Z">
        <w:r w:rsidRPr="00F01881">
          <w:rPr>
            <w:szCs w:val="24"/>
          </w:rPr>
          <w:t xml:space="preserve">            &lt;/FinancialRelationshipEntity&gt;</w:t>
        </w:r>
      </w:ins>
    </w:p>
    <w:p w14:paraId="4D06FCEC" w14:textId="77777777" w:rsidR="00F01881" w:rsidRPr="00F01881" w:rsidRDefault="00F01881" w:rsidP="00F01881">
      <w:pPr>
        <w:pStyle w:val="Code"/>
        <w:rPr>
          <w:ins w:id="2221" w:author="Valerie Smothers" w:date="2016-03-28T12:48:00Z"/>
          <w:szCs w:val="24"/>
        </w:rPr>
      </w:pPr>
      <w:ins w:id="2222" w:author="Valerie Smothers" w:date="2016-03-28T12:48:00Z">
        <w:r w:rsidRPr="00F01881">
          <w:rPr>
            <w:szCs w:val="24"/>
          </w:rPr>
          <w:t xml:space="preserve">            &lt;FinancialStake&gt;</w:t>
        </w:r>
      </w:ins>
    </w:p>
    <w:p w14:paraId="2021CBAB" w14:textId="77777777" w:rsidR="00F01881" w:rsidRPr="00F01881" w:rsidRDefault="00F01881" w:rsidP="00F01881">
      <w:pPr>
        <w:pStyle w:val="Code"/>
        <w:rPr>
          <w:ins w:id="2223" w:author="Valerie Smothers" w:date="2016-03-28T12:48:00Z"/>
          <w:szCs w:val="24"/>
        </w:rPr>
      </w:pPr>
      <w:ins w:id="2224" w:author="Valerie Smothers" w:date="2016-03-28T12:48:00Z">
        <w:r w:rsidRPr="00F01881">
          <w:rPr>
            <w:szCs w:val="24"/>
          </w:rPr>
          <w:t xml:space="preserve">                &lt;Stock&gt;</w:t>
        </w:r>
      </w:ins>
    </w:p>
    <w:p w14:paraId="4B8F221B" w14:textId="77777777" w:rsidR="00F01881" w:rsidRPr="00F01881" w:rsidRDefault="00F01881" w:rsidP="00F01881">
      <w:pPr>
        <w:pStyle w:val="Code"/>
        <w:rPr>
          <w:ins w:id="2225" w:author="Valerie Smothers" w:date="2016-03-28T12:48:00Z"/>
          <w:szCs w:val="24"/>
        </w:rPr>
      </w:pPr>
      <w:ins w:id="2226" w:author="Valerie Smothers" w:date="2016-03-28T12:48:00Z">
        <w:r w:rsidRPr="00F01881">
          <w:rPr>
            <w:szCs w:val="24"/>
          </w:rPr>
          <w:t xml:space="preserve">                    &lt;AcquisitionDate&gt;2012-03-15&lt;/AcquisitionDate&gt;</w:t>
        </w:r>
      </w:ins>
    </w:p>
    <w:p w14:paraId="4D1C4E7C" w14:textId="77777777" w:rsidR="00F01881" w:rsidRPr="00F01881" w:rsidRDefault="00F01881" w:rsidP="00F01881">
      <w:pPr>
        <w:pStyle w:val="Code"/>
        <w:rPr>
          <w:ins w:id="2227" w:author="Valerie Smothers" w:date="2016-03-28T12:48:00Z"/>
          <w:szCs w:val="24"/>
        </w:rPr>
      </w:pPr>
      <w:ins w:id="2228" w:author="Valerie Smothers" w:date="2016-03-28T12:48:00Z">
        <w:r w:rsidRPr="00F01881">
          <w:rPr>
            <w:szCs w:val="24"/>
          </w:rPr>
          <w:t xml:space="preserve">                    &lt;DivestmentDate&gt;2014-09-12&lt;/DivestmentDate&gt;</w:t>
        </w:r>
      </w:ins>
    </w:p>
    <w:p w14:paraId="51FBBB5F" w14:textId="77777777" w:rsidR="00F01881" w:rsidRPr="00F01881" w:rsidRDefault="00F01881" w:rsidP="00F01881">
      <w:pPr>
        <w:pStyle w:val="Code"/>
        <w:rPr>
          <w:ins w:id="2229" w:author="Valerie Smothers" w:date="2016-03-28T12:48:00Z"/>
          <w:szCs w:val="24"/>
        </w:rPr>
      </w:pPr>
    </w:p>
    <w:p w14:paraId="414FFA90" w14:textId="77777777" w:rsidR="00F01881" w:rsidRPr="00F01881" w:rsidRDefault="00F01881" w:rsidP="00F01881">
      <w:pPr>
        <w:pStyle w:val="Code"/>
        <w:rPr>
          <w:ins w:id="2230" w:author="Valerie Smothers" w:date="2016-03-28T12:48:00Z"/>
          <w:szCs w:val="24"/>
        </w:rPr>
      </w:pPr>
      <w:ins w:id="2231" w:author="Valerie Smothers" w:date="2016-03-28T12:48:00Z">
        <w:r w:rsidRPr="00F01881">
          <w:rPr>
            <w:szCs w:val="24"/>
          </w:rPr>
          <w:t xml:space="preserve">                    &lt;!--</w:t>
        </w:r>
      </w:ins>
    </w:p>
    <w:p w14:paraId="344C31FE" w14:textId="77777777" w:rsidR="00F01881" w:rsidRPr="00F01881" w:rsidRDefault="00F01881" w:rsidP="00F01881">
      <w:pPr>
        <w:pStyle w:val="Code"/>
        <w:rPr>
          <w:ins w:id="2232" w:author="Valerie Smothers" w:date="2016-03-28T12:48:00Z"/>
          <w:szCs w:val="24"/>
        </w:rPr>
      </w:pPr>
      <w:ins w:id="2233" w:author="Valerie Smothers" w:date="2016-03-28T12:48:00Z">
        <w:r w:rsidRPr="00F01881">
          <w:rPr>
            <w:szCs w:val="24"/>
          </w:rPr>
          <w:t xml:space="preserve">                        &lt;NumberOfShares&gt;100&lt;/NumberOfShares&gt;</w:t>
        </w:r>
      </w:ins>
    </w:p>
    <w:p w14:paraId="6A26A248" w14:textId="77777777" w:rsidR="00F01881" w:rsidRPr="00F01881" w:rsidRDefault="00F01881" w:rsidP="00F01881">
      <w:pPr>
        <w:pStyle w:val="Code"/>
        <w:rPr>
          <w:ins w:id="2234" w:author="Valerie Smothers" w:date="2016-03-28T12:48:00Z"/>
          <w:szCs w:val="24"/>
        </w:rPr>
      </w:pPr>
      <w:ins w:id="2235" w:author="Valerie Smothers" w:date="2016-03-28T12:48:00Z">
        <w:r w:rsidRPr="00F01881">
          <w:rPr>
            <w:szCs w:val="24"/>
          </w:rPr>
          <w:t xml:space="preserve">                        &lt;ValueOfShares&gt;13000&lt;/ValueOfShares&gt;--&gt;</w:t>
        </w:r>
      </w:ins>
    </w:p>
    <w:p w14:paraId="672C8928" w14:textId="77777777" w:rsidR="00F01881" w:rsidRPr="00F01881" w:rsidRDefault="00F01881" w:rsidP="00F01881">
      <w:pPr>
        <w:pStyle w:val="Code"/>
        <w:rPr>
          <w:ins w:id="2236" w:author="Valerie Smothers" w:date="2016-03-28T12:48:00Z"/>
          <w:szCs w:val="24"/>
        </w:rPr>
      </w:pPr>
    </w:p>
    <w:p w14:paraId="3296BE0A" w14:textId="77777777" w:rsidR="00F01881" w:rsidRPr="00F01881" w:rsidRDefault="00F01881" w:rsidP="00F01881">
      <w:pPr>
        <w:pStyle w:val="Code"/>
        <w:rPr>
          <w:ins w:id="2237" w:author="Valerie Smothers" w:date="2016-03-28T12:48:00Z"/>
          <w:szCs w:val="24"/>
        </w:rPr>
      </w:pPr>
      <w:ins w:id="2238" w:author="Valerie Smothers" w:date="2016-03-28T12:48:00Z">
        <w:r w:rsidRPr="00F01881">
          <w:rPr>
            <w:szCs w:val="24"/>
          </w:rPr>
          <w:t xml:space="preserve">                &lt;/Stock&gt;</w:t>
        </w:r>
      </w:ins>
    </w:p>
    <w:p w14:paraId="5C055ECC" w14:textId="77777777" w:rsidR="00F01881" w:rsidRPr="00F01881" w:rsidRDefault="00F01881" w:rsidP="00F01881">
      <w:pPr>
        <w:pStyle w:val="Code"/>
        <w:rPr>
          <w:ins w:id="2239" w:author="Valerie Smothers" w:date="2016-03-28T12:48:00Z"/>
          <w:szCs w:val="24"/>
        </w:rPr>
      </w:pPr>
      <w:ins w:id="2240" w:author="Valerie Smothers" w:date="2016-03-28T12:48:00Z">
        <w:r w:rsidRPr="00F01881">
          <w:rPr>
            <w:szCs w:val="24"/>
          </w:rPr>
          <w:t xml:space="preserve">                &lt;Stock&gt;</w:t>
        </w:r>
      </w:ins>
    </w:p>
    <w:p w14:paraId="551297CB" w14:textId="77777777" w:rsidR="00F01881" w:rsidRPr="00F01881" w:rsidRDefault="00F01881" w:rsidP="00F01881">
      <w:pPr>
        <w:pStyle w:val="Code"/>
        <w:rPr>
          <w:ins w:id="2241" w:author="Valerie Smothers" w:date="2016-03-28T12:48:00Z"/>
          <w:szCs w:val="24"/>
        </w:rPr>
      </w:pPr>
      <w:ins w:id="2242" w:author="Valerie Smothers" w:date="2016-03-28T12:48:00Z">
        <w:r w:rsidRPr="00F01881">
          <w:rPr>
            <w:szCs w:val="24"/>
          </w:rPr>
          <w:t xml:space="preserve">                    &lt;AcquisitionDate&gt;2013-02-15&lt;/AcquisitionDate&gt;</w:t>
        </w:r>
      </w:ins>
    </w:p>
    <w:p w14:paraId="45561EDD" w14:textId="77777777" w:rsidR="00F01881" w:rsidRPr="00F01881" w:rsidRDefault="00F01881" w:rsidP="00F01881">
      <w:pPr>
        <w:pStyle w:val="Code"/>
        <w:rPr>
          <w:ins w:id="2243" w:author="Valerie Smothers" w:date="2016-03-28T12:48:00Z"/>
          <w:szCs w:val="24"/>
        </w:rPr>
      </w:pPr>
      <w:ins w:id="2244" w:author="Valerie Smothers" w:date="2016-03-28T12:48:00Z">
        <w:r w:rsidRPr="00F01881">
          <w:rPr>
            <w:szCs w:val="24"/>
          </w:rPr>
          <w:t xml:space="preserve">                   </w:t>
        </w:r>
      </w:ins>
    </w:p>
    <w:p w14:paraId="13EACF24" w14:textId="77777777" w:rsidR="00F01881" w:rsidRPr="00F01881" w:rsidRDefault="00F01881" w:rsidP="00F01881">
      <w:pPr>
        <w:pStyle w:val="Code"/>
        <w:rPr>
          <w:ins w:id="2245" w:author="Valerie Smothers" w:date="2016-03-28T12:48:00Z"/>
          <w:szCs w:val="24"/>
        </w:rPr>
      </w:pPr>
      <w:ins w:id="2246" w:author="Valerie Smothers" w:date="2016-03-28T12:48:00Z">
        <w:r w:rsidRPr="00F01881">
          <w:rPr>
            <w:szCs w:val="24"/>
          </w:rPr>
          <w:t xml:space="preserve">                    &lt;NumberOfShares&gt;200&lt;/NumberOfShares&gt;</w:t>
        </w:r>
      </w:ins>
    </w:p>
    <w:p w14:paraId="32195D2A" w14:textId="77777777" w:rsidR="00F01881" w:rsidRPr="00F01881" w:rsidRDefault="00F01881" w:rsidP="00F01881">
      <w:pPr>
        <w:pStyle w:val="Code"/>
        <w:rPr>
          <w:ins w:id="2247" w:author="Valerie Smothers" w:date="2016-03-28T12:48:00Z"/>
          <w:szCs w:val="24"/>
        </w:rPr>
      </w:pPr>
      <w:ins w:id="2248" w:author="Valerie Smothers" w:date="2016-03-28T12:48:00Z">
        <w:r w:rsidRPr="00F01881">
          <w:rPr>
            <w:szCs w:val="24"/>
          </w:rPr>
          <w:t xml:space="preserve">                    &lt;SecurityValue valuationDate="2014-01-01"&gt;260000&lt;/SecurityValue&gt;</w:t>
        </w:r>
      </w:ins>
    </w:p>
    <w:p w14:paraId="1217D9DF" w14:textId="77777777" w:rsidR="00F01881" w:rsidRPr="00F01881" w:rsidRDefault="00F01881" w:rsidP="00F01881">
      <w:pPr>
        <w:pStyle w:val="Code"/>
        <w:rPr>
          <w:ins w:id="2249" w:author="Valerie Smothers" w:date="2016-03-28T12:48:00Z"/>
          <w:szCs w:val="24"/>
        </w:rPr>
      </w:pPr>
      <w:ins w:id="2250" w:author="Valerie Smothers" w:date="2016-03-28T12:48:00Z">
        <w:r w:rsidRPr="00F01881">
          <w:rPr>
            <w:szCs w:val="24"/>
          </w:rPr>
          <w:t xml:space="preserve">                &lt;/Stock&gt;</w:t>
        </w:r>
      </w:ins>
    </w:p>
    <w:p w14:paraId="380DE9AC" w14:textId="77777777" w:rsidR="00F01881" w:rsidRPr="00F01881" w:rsidRDefault="00F01881" w:rsidP="00F01881">
      <w:pPr>
        <w:pStyle w:val="Code"/>
        <w:rPr>
          <w:ins w:id="2251" w:author="Valerie Smothers" w:date="2016-03-28T12:48:00Z"/>
          <w:szCs w:val="24"/>
        </w:rPr>
      </w:pPr>
      <w:ins w:id="2252" w:author="Valerie Smothers" w:date="2016-03-28T12:48:00Z">
        <w:r w:rsidRPr="00F01881">
          <w:rPr>
            <w:szCs w:val="24"/>
          </w:rPr>
          <w:t xml:space="preserve">            &lt;/FinancialStake&gt;</w:t>
        </w:r>
      </w:ins>
    </w:p>
    <w:p w14:paraId="08CA4507" w14:textId="77777777" w:rsidR="00F01881" w:rsidRPr="00F01881" w:rsidRDefault="00F01881" w:rsidP="00F01881">
      <w:pPr>
        <w:pStyle w:val="Code"/>
        <w:rPr>
          <w:ins w:id="2253" w:author="Valerie Smothers" w:date="2016-03-28T12:48:00Z"/>
          <w:szCs w:val="24"/>
        </w:rPr>
      </w:pPr>
      <w:ins w:id="2254" w:author="Valerie Smothers" w:date="2016-03-28T12:48:00Z">
        <w:r w:rsidRPr="00F01881">
          <w:rPr>
            <w:szCs w:val="24"/>
          </w:rPr>
          <w:t xml:space="preserve">        &lt;/FinancialDisclosureInformation&gt;</w:t>
        </w:r>
      </w:ins>
    </w:p>
    <w:p w14:paraId="52C6D357" w14:textId="77777777" w:rsidR="00F01881" w:rsidRPr="00F01881" w:rsidRDefault="00F01881" w:rsidP="00F01881">
      <w:pPr>
        <w:pStyle w:val="Code"/>
        <w:rPr>
          <w:ins w:id="2255" w:author="Valerie Smothers" w:date="2016-03-28T12:48:00Z"/>
          <w:szCs w:val="24"/>
        </w:rPr>
      </w:pPr>
      <w:ins w:id="2256" w:author="Valerie Smothers" w:date="2016-03-28T12:48:00Z">
        <w:r w:rsidRPr="00F01881">
          <w:rPr>
            <w:szCs w:val="24"/>
          </w:rPr>
          <w:t xml:space="preserve">        &lt;FinancialDisclosureInformation id="StockOptions"&gt;</w:t>
        </w:r>
      </w:ins>
    </w:p>
    <w:p w14:paraId="30A69A7B" w14:textId="77777777" w:rsidR="00F01881" w:rsidRPr="00F01881" w:rsidRDefault="00F01881" w:rsidP="00F01881">
      <w:pPr>
        <w:pStyle w:val="Code"/>
        <w:rPr>
          <w:ins w:id="2257" w:author="Valerie Smothers" w:date="2016-03-28T12:48:00Z"/>
          <w:szCs w:val="24"/>
        </w:rPr>
      </w:pPr>
      <w:ins w:id="2258" w:author="Valerie Smothers" w:date="2016-03-28T12:48:00Z">
        <w:r w:rsidRPr="00F01881">
          <w:rPr>
            <w:szCs w:val="24"/>
          </w:rPr>
          <w:t xml:space="preserve">            &lt;!--This example provides information about stock options. --&gt;</w:t>
        </w:r>
      </w:ins>
    </w:p>
    <w:p w14:paraId="02812D6A" w14:textId="77777777" w:rsidR="00F01881" w:rsidRPr="00F01881" w:rsidRDefault="00F01881" w:rsidP="00F01881">
      <w:pPr>
        <w:pStyle w:val="Code"/>
        <w:rPr>
          <w:ins w:id="2259" w:author="Valerie Smothers" w:date="2016-03-28T12:48:00Z"/>
          <w:szCs w:val="24"/>
        </w:rPr>
      </w:pPr>
      <w:ins w:id="2260" w:author="Valerie Smothers" w:date="2016-03-28T12:48:00Z">
        <w:r w:rsidRPr="00F01881">
          <w:rPr>
            <w:szCs w:val="24"/>
          </w:rPr>
          <w:t xml:space="preserve">            &lt;FinancialRelationshipEntity&gt;</w:t>
        </w:r>
      </w:ins>
    </w:p>
    <w:p w14:paraId="30B7EEFC" w14:textId="77777777" w:rsidR="00F01881" w:rsidRPr="00F01881" w:rsidRDefault="00F01881" w:rsidP="00F01881">
      <w:pPr>
        <w:pStyle w:val="Code"/>
        <w:rPr>
          <w:ins w:id="2261" w:author="Valerie Smothers" w:date="2016-03-28T12:48:00Z"/>
          <w:szCs w:val="24"/>
        </w:rPr>
      </w:pPr>
      <w:ins w:id="2262" w:author="Valerie Smothers" w:date="2016-03-28T12:48:00Z">
        <w:r w:rsidRPr="00F01881">
          <w:rPr>
            <w:szCs w:val="24"/>
          </w:rPr>
          <w:t xml:space="preserve">                &lt;UniqueID domain="NYStockExchange"&gt;DEFA&lt;/UniqueID&gt;</w:t>
        </w:r>
      </w:ins>
    </w:p>
    <w:p w14:paraId="1B580B39" w14:textId="77777777" w:rsidR="00F01881" w:rsidRPr="00F01881" w:rsidRDefault="00F01881" w:rsidP="00F01881">
      <w:pPr>
        <w:pStyle w:val="Code"/>
        <w:rPr>
          <w:ins w:id="2263" w:author="Valerie Smothers" w:date="2016-03-28T12:48:00Z"/>
          <w:szCs w:val="24"/>
        </w:rPr>
      </w:pPr>
      <w:ins w:id="2264" w:author="Valerie Smothers" w:date="2016-03-28T12:48:00Z">
        <w:r w:rsidRPr="00F01881">
          <w:rPr>
            <w:szCs w:val="24"/>
          </w:rPr>
          <w:t xml:space="preserve">                &lt;OrganizationEntity id="A006"&gt;</w:t>
        </w:r>
      </w:ins>
    </w:p>
    <w:p w14:paraId="1BB353BD" w14:textId="77777777" w:rsidR="00F01881" w:rsidRPr="00F01881" w:rsidRDefault="00F01881" w:rsidP="00F01881">
      <w:pPr>
        <w:pStyle w:val="Code"/>
        <w:rPr>
          <w:ins w:id="2265" w:author="Valerie Smothers" w:date="2016-03-28T12:48:00Z"/>
          <w:szCs w:val="24"/>
        </w:rPr>
      </w:pPr>
      <w:ins w:id="2266" w:author="Valerie Smothers" w:date="2016-03-28T12:48:00Z">
        <w:r w:rsidRPr="00F01881">
          <w:rPr>
            <w:szCs w:val="24"/>
          </w:rPr>
          <w:t xml:space="preserve">                    &lt;OrganizationName&gt;DEF Medical Supply&lt;/OrganizationName&gt;</w:t>
        </w:r>
      </w:ins>
    </w:p>
    <w:p w14:paraId="49A03ED2" w14:textId="77777777" w:rsidR="00F01881" w:rsidRPr="00F01881" w:rsidRDefault="00F01881" w:rsidP="00F01881">
      <w:pPr>
        <w:pStyle w:val="Code"/>
        <w:rPr>
          <w:ins w:id="2267" w:author="Valerie Smothers" w:date="2016-03-28T12:48:00Z"/>
          <w:szCs w:val="24"/>
        </w:rPr>
      </w:pPr>
      <w:ins w:id="2268" w:author="Valerie Smothers" w:date="2016-03-28T12:48:00Z">
        <w:r w:rsidRPr="00F01881">
          <w:rPr>
            <w:szCs w:val="24"/>
          </w:rPr>
          <w:t xml:space="preserve">                    &lt;CompanyCategory&gt;Public&lt;/CompanyCategory&gt;</w:t>
        </w:r>
      </w:ins>
    </w:p>
    <w:p w14:paraId="2396CADE" w14:textId="77777777" w:rsidR="00F01881" w:rsidRPr="00F01881" w:rsidRDefault="00F01881" w:rsidP="00F01881">
      <w:pPr>
        <w:pStyle w:val="Code"/>
        <w:rPr>
          <w:ins w:id="2269" w:author="Valerie Smothers" w:date="2016-03-28T12:48:00Z"/>
          <w:szCs w:val="24"/>
        </w:rPr>
      </w:pPr>
      <w:ins w:id="2270" w:author="Valerie Smothers" w:date="2016-03-28T12:48:00Z">
        <w:r w:rsidRPr="00F01881">
          <w:rPr>
            <w:szCs w:val="24"/>
          </w:rPr>
          <w:t xml:space="preserve">                    &lt;Address&gt;</w:t>
        </w:r>
      </w:ins>
    </w:p>
    <w:p w14:paraId="6AF1728C" w14:textId="77777777" w:rsidR="00F01881" w:rsidRPr="00F01881" w:rsidRDefault="00F01881" w:rsidP="00F01881">
      <w:pPr>
        <w:pStyle w:val="Code"/>
        <w:rPr>
          <w:ins w:id="2271" w:author="Valerie Smothers" w:date="2016-03-28T12:48:00Z"/>
          <w:szCs w:val="24"/>
        </w:rPr>
      </w:pPr>
      <w:ins w:id="2272" w:author="Valerie Smothers" w:date="2016-03-28T12:48:00Z">
        <w:r w:rsidRPr="00F01881">
          <w:rPr>
            <w:szCs w:val="24"/>
          </w:rPr>
          <w:t xml:space="preserve">                        &lt;a:City&gt;Princeton&lt;/a:City&gt;</w:t>
        </w:r>
      </w:ins>
    </w:p>
    <w:p w14:paraId="4BC46523" w14:textId="77777777" w:rsidR="00F01881" w:rsidRPr="00F01881" w:rsidRDefault="00F01881" w:rsidP="00F01881">
      <w:pPr>
        <w:pStyle w:val="Code"/>
        <w:rPr>
          <w:ins w:id="2273" w:author="Valerie Smothers" w:date="2016-03-28T12:48:00Z"/>
          <w:szCs w:val="24"/>
        </w:rPr>
      </w:pPr>
      <w:ins w:id="2274" w:author="Valerie Smothers" w:date="2016-03-28T12:48:00Z">
        <w:r w:rsidRPr="00F01881">
          <w:rPr>
            <w:szCs w:val="24"/>
          </w:rPr>
          <w:t xml:space="preserve">                        &lt;a:StateOrProvince&gt;NJ&lt;/a:StateOrProvince&gt;</w:t>
        </w:r>
      </w:ins>
    </w:p>
    <w:p w14:paraId="4868C85B" w14:textId="77777777" w:rsidR="00F01881" w:rsidRPr="00F01881" w:rsidRDefault="00F01881" w:rsidP="00F01881">
      <w:pPr>
        <w:pStyle w:val="Code"/>
        <w:rPr>
          <w:ins w:id="2275" w:author="Valerie Smothers" w:date="2016-03-28T12:48:00Z"/>
          <w:szCs w:val="24"/>
        </w:rPr>
      </w:pPr>
      <w:ins w:id="2276" w:author="Valerie Smothers" w:date="2016-03-28T12:48:00Z">
        <w:r w:rsidRPr="00F01881">
          <w:rPr>
            <w:szCs w:val="24"/>
          </w:rPr>
          <w:t xml:space="preserve">                        &lt;a:Country&gt;</w:t>
        </w:r>
      </w:ins>
    </w:p>
    <w:p w14:paraId="76DB2053" w14:textId="77777777" w:rsidR="00F01881" w:rsidRPr="00F01881" w:rsidRDefault="00F01881" w:rsidP="00F01881">
      <w:pPr>
        <w:pStyle w:val="Code"/>
        <w:rPr>
          <w:ins w:id="2277" w:author="Valerie Smothers" w:date="2016-03-28T12:48:00Z"/>
          <w:szCs w:val="24"/>
        </w:rPr>
      </w:pPr>
      <w:ins w:id="2278" w:author="Valerie Smothers" w:date="2016-03-28T12:48:00Z">
        <w:r w:rsidRPr="00F01881">
          <w:rPr>
            <w:szCs w:val="24"/>
          </w:rPr>
          <w:t xml:space="preserve">                            &lt;a:CountryCode&gt;US&lt;/a:CountryCode&gt;</w:t>
        </w:r>
      </w:ins>
    </w:p>
    <w:p w14:paraId="4F74051D" w14:textId="77777777" w:rsidR="00F01881" w:rsidRPr="00F01881" w:rsidRDefault="00F01881" w:rsidP="00F01881">
      <w:pPr>
        <w:pStyle w:val="Code"/>
        <w:rPr>
          <w:ins w:id="2279" w:author="Valerie Smothers" w:date="2016-03-28T12:48:00Z"/>
          <w:szCs w:val="24"/>
        </w:rPr>
      </w:pPr>
      <w:ins w:id="2280" w:author="Valerie Smothers" w:date="2016-03-28T12:48:00Z">
        <w:r w:rsidRPr="00F01881">
          <w:rPr>
            <w:szCs w:val="24"/>
          </w:rPr>
          <w:t xml:space="preserve">                        &lt;/a:Country&gt;</w:t>
        </w:r>
      </w:ins>
    </w:p>
    <w:p w14:paraId="30F51835" w14:textId="77777777" w:rsidR="00F01881" w:rsidRPr="00F01881" w:rsidRDefault="00F01881" w:rsidP="00F01881">
      <w:pPr>
        <w:pStyle w:val="Code"/>
        <w:rPr>
          <w:ins w:id="2281" w:author="Valerie Smothers" w:date="2016-03-28T12:48:00Z"/>
          <w:szCs w:val="24"/>
        </w:rPr>
      </w:pPr>
      <w:ins w:id="2282" w:author="Valerie Smothers" w:date="2016-03-28T12:48:00Z">
        <w:r w:rsidRPr="00F01881">
          <w:rPr>
            <w:szCs w:val="24"/>
          </w:rPr>
          <w:t xml:space="preserve">                    &lt;/Address&gt;</w:t>
        </w:r>
      </w:ins>
    </w:p>
    <w:p w14:paraId="45AE6798" w14:textId="77777777" w:rsidR="00F01881" w:rsidRPr="00F01881" w:rsidRDefault="00F01881" w:rsidP="00F01881">
      <w:pPr>
        <w:pStyle w:val="Code"/>
        <w:rPr>
          <w:ins w:id="2283" w:author="Valerie Smothers" w:date="2016-03-28T12:48:00Z"/>
          <w:szCs w:val="24"/>
        </w:rPr>
      </w:pPr>
      <w:ins w:id="2284" w:author="Valerie Smothers" w:date="2016-03-28T12:48:00Z">
        <w:r w:rsidRPr="00F01881">
          <w:rPr>
            <w:szCs w:val="24"/>
          </w:rPr>
          <w:t xml:space="preserve">                &lt;/OrganizationEntity&gt;</w:t>
        </w:r>
      </w:ins>
    </w:p>
    <w:p w14:paraId="4EC910DA" w14:textId="77777777" w:rsidR="00F01881" w:rsidRPr="00F01881" w:rsidRDefault="00F01881" w:rsidP="00F01881">
      <w:pPr>
        <w:pStyle w:val="Code"/>
        <w:rPr>
          <w:ins w:id="2285" w:author="Valerie Smothers" w:date="2016-03-28T12:48:00Z"/>
          <w:szCs w:val="24"/>
        </w:rPr>
      </w:pPr>
      <w:ins w:id="2286" w:author="Valerie Smothers" w:date="2016-03-28T12:48:00Z">
        <w:r w:rsidRPr="00F01881">
          <w:rPr>
            <w:szCs w:val="24"/>
          </w:rPr>
          <w:t xml:space="preserve">            &lt;/FinancialRelationshipEntity&gt;</w:t>
        </w:r>
      </w:ins>
    </w:p>
    <w:p w14:paraId="129864D9" w14:textId="77777777" w:rsidR="00F01881" w:rsidRPr="00F01881" w:rsidRDefault="00F01881" w:rsidP="00F01881">
      <w:pPr>
        <w:pStyle w:val="Code"/>
        <w:rPr>
          <w:ins w:id="2287" w:author="Valerie Smothers" w:date="2016-03-28T12:48:00Z"/>
          <w:szCs w:val="24"/>
        </w:rPr>
      </w:pPr>
      <w:ins w:id="2288" w:author="Valerie Smothers" w:date="2016-03-28T12:48:00Z">
        <w:r w:rsidRPr="00F01881">
          <w:rPr>
            <w:szCs w:val="24"/>
          </w:rPr>
          <w:t xml:space="preserve">            &lt;FinancialStake&gt;</w:t>
        </w:r>
      </w:ins>
    </w:p>
    <w:p w14:paraId="7B6190A6" w14:textId="77777777" w:rsidR="00F01881" w:rsidRPr="00F01881" w:rsidRDefault="00F01881" w:rsidP="00F01881">
      <w:pPr>
        <w:pStyle w:val="Code"/>
        <w:rPr>
          <w:ins w:id="2289" w:author="Valerie Smothers" w:date="2016-03-28T12:48:00Z"/>
          <w:szCs w:val="24"/>
        </w:rPr>
      </w:pPr>
      <w:ins w:id="2290" w:author="Valerie Smothers" w:date="2016-03-28T12:48:00Z">
        <w:r w:rsidRPr="00F01881">
          <w:rPr>
            <w:szCs w:val="24"/>
          </w:rPr>
          <w:t xml:space="preserve">                &lt;StockOptions&gt;</w:t>
        </w:r>
      </w:ins>
    </w:p>
    <w:p w14:paraId="68F73CDE" w14:textId="77777777" w:rsidR="00F01881" w:rsidRPr="00F01881" w:rsidRDefault="00F01881" w:rsidP="00F01881">
      <w:pPr>
        <w:pStyle w:val="Code"/>
        <w:rPr>
          <w:ins w:id="2291" w:author="Valerie Smothers" w:date="2016-03-28T12:48:00Z"/>
          <w:szCs w:val="24"/>
        </w:rPr>
      </w:pPr>
      <w:ins w:id="2292" w:author="Valerie Smothers" w:date="2016-03-28T12:48:00Z">
        <w:r w:rsidRPr="00F01881">
          <w:rPr>
            <w:szCs w:val="24"/>
          </w:rPr>
          <w:t xml:space="preserve">                    </w:t>
        </w:r>
      </w:ins>
    </w:p>
    <w:p w14:paraId="6FE7078F" w14:textId="77777777" w:rsidR="00F01881" w:rsidRPr="00F01881" w:rsidRDefault="00F01881" w:rsidP="00F01881">
      <w:pPr>
        <w:pStyle w:val="Code"/>
        <w:rPr>
          <w:ins w:id="2293" w:author="Valerie Smothers" w:date="2016-03-28T12:48:00Z"/>
          <w:szCs w:val="24"/>
        </w:rPr>
      </w:pPr>
      <w:ins w:id="2294" w:author="Valerie Smothers" w:date="2016-03-28T12:48:00Z">
        <w:r w:rsidRPr="00F01881">
          <w:rPr>
            <w:szCs w:val="24"/>
          </w:rPr>
          <w:t xml:space="preserve">                    &lt;NumberOfShares&gt;1000&lt;/NumberOfShares&gt;</w:t>
        </w:r>
      </w:ins>
    </w:p>
    <w:p w14:paraId="0D19DCE8" w14:textId="77777777" w:rsidR="00F01881" w:rsidRPr="00F01881" w:rsidRDefault="00F01881" w:rsidP="00F01881">
      <w:pPr>
        <w:pStyle w:val="Code"/>
        <w:rPr>
          <w:ins w:id="2295" w:author="Valerie Smothers" w:date="2016-03-28T12:48:00Z"/>
          <w:szCs w:val="24"/>
        </w:rPr>
      </w:pPr>
      <w:ins w:id="2296" w:author="Valerie Smothers" w:date="2016-03-28T12:48:00Z">
        <w:r w:rsidRPr="00F01881">
          <w:rPr>
            <w:szCs w:val="24"/>
          </w:rPr>
          <w:t xml:space="preserve">                    &lt;OriginalOfferDate&gt;2015-06-30&lt;/OriginalOfferDate&gt;</w:t>
        </w:r>
      </w:ins>
    </w:p>
    <w:p w14:paraId="343C6FBF" w14:textId="77777777" w:rsidR="00F01881" w:rsidRPr="00F01881" w:rsidRDefault="00F01881" w:rsidP="00F01881">
      <w:pPr>
        <w:pStyle w:val="Code"/>
        <w:rPr>
          <w:ins w:id="2297" w:author="Valerie Smothers" w:date="2016-03-28T12:48:00Z"/>
          <w:szCs w:val="24"/>
        </w:rPr>
      </w:pPr>
      <w:ins w:id="2298" w:author="Valerie Smothers" w:date="2016-03-28T12:48:00Z">
        <w:r w:rsidRPr="00F01881">
          <w:rPr>
            <w:szCs w:val="24"/>
          </w:rPr>
          <w:t xml:space="preserve">                    &lt;OfferPrice&gt;10&lt;/OfferPrice&gt;</w:t>
        </w:r>
      </w:ins>
    </w:p>
    <w:p w14:paraId="0D97C676" w14:textId="77777777" w:rsidR="00F01881" w:rsidRPr="00F01881" w:rsidRDefault="00F01881" w:rsidP="00F01881">
      <w:pPr>
        <w:pStyle w:val="Code"/>
        <w:rPr>
          <w:ins w:id="2299" w:author="Valerie Smothers" w:date="2016-03-28T12:48:00Z"/>
          <w:szCs w:val="24"/>
        </w:rPr>
      </w:pPr>
      <w:ins w:id="2300" w:author="Valerie Smothers" w:date="2016-03-28T12:48:00Z">
        <w:r w:rsidRPr="00F01881">
          <w:rPr>
            <w:szCs w:val="24"/>
          </w:rPr>
          <w:t xml:space="preserve">                    &lt;ExpirationDate&gt;2017-01-01&lt;/ExpirationDate&gt;</w:t>
        </w:r>
      </w:ins>
    </w:p>
    <w:p w14:paraId="12A548B4" w14:textId="77777777" w:rsidR="00F01881" w:rsidRPr="00F01881" w:rsidRDefault="00F01881" w:rsidP="00F01881">
      <w:pPr>
        <w:pStyle w:val="Code"/>
        <w:rPr>
          <w:ins w:id="2301" w:author="Valerie Smothers" w:date="2016-03-28T12:48:00Z"/>
          <w:szCs w:val="24"/>
        </w:rPr>
      </w:pPr>
      <w:ins w:id="2302" w:author="Valerie Smothers" w:date="2016-03-28T12:48:00Z">
        <w:r w:rsidRPr="00F01881">
          <w:rPr>
            <w:szCs w:val="24"/>
          </w:rPr>
          <w:t xml:space="preserve">                &lt;/StockOptions&gt;</w:t>
        </w:r>
      </w:ins>
    </w:p>
    <w:p w14:paraId="69E2DED4" w14:textId="77777777" w:rsidR="00F01881" w:rsidRPr="00F01881" w:rsidRDefault="00F01881" w:rsidP="00F01881">
      <w:pPr>
        <w:pStyle w:val="Code"/>
        <w:rPr>
          <w:ins w:id="2303" w:author="Valerie Smothers" w:date="2016-03-28T12:48:00Z"/>
          <w:szCs w:val="24"/>
        </w:rPr>
      </w:pPr>
      <w:ins w:id="2304" w:author="Valerie Smothers" w:date="2016-03-28T12:48:00Z">
        <w:r w:rsidRPr="00F01881">
          <w:rPr>
            <w:szCs w:val="24"/>
          </w:rPr>
          <w:t xml:space="preserve">            &lt;/FinancialStake&gt;</w:t>
        </w:r>
      </w:ins>
    </w:p>
    <w:p w14:paraId="3F8B691F" w14:textId="77777777" w:rsidR="00F01881" w:rsidRPr="00F01881" w:rsidRDefault="00F01881" w:rsidP="00F01881">
      <w:pPr>
        <w:pStyle w:val="Code"/>
        <w:rPr>
          <w:ins w:id="2305" w:author="Valerie Smothers" w:date="2016-03-28T12:48:00Z"/>
          <w:szCs w:val="24"/>
        </w:rPr>
      </w:pPr>
      <w:ins w:id="2306" w:author="Valerie Smothers" w:date="2016-03-28T12:48:00Z">
        <w:r w:rsidRPr="00F01881">
          <w:rPr>
            <w:szCs w:val="24"/>
          </w:rPr>
          <w:t xml:space="preserve">        &lt;/FinancialDisclosureInformation&gt;</w:t>
        </w:r>
      </w:ins>
    </w:p>
    <w:p w14:paraId="624C98A3" w14:textId="77777777" w:rsidR="00F01881" w:rsidRPr="00F01881" w:rsidRDefault="00F01881" w:rsidP="00F01881">
      <w:pPr>
        <w:pStyle w:val="Code"/>
        <w:rPr>
          <w:ins w:id="2307" w:author="Valerie Smothers" w:date="2016-03-28T12:48:00Z"/>
          <w:szCs w:val="24"/>
        </w:rPr>
      </w:pPr>
      <w:ins w:id="2308" w:author="Valerie Smothers" w:date="2016-03-28T12:48:00Z">
        <w:r w:rsidRPr="00F01881">
          <w:rPr>
            <w:szCs w:val="24"/>
          </w:rPr>
          <w:t xml:space="preserve">        &lt;FinancialDisclosureInformation id="OtherSecurities"&gt;</w:t>
        </w:r>
      </w:ins>
    </w:p>
    <w:p w14:paraId="2F887EE8" w14:textId="77777777" w:rsidR="00F01881" w:rsidRPr="00F01881" w:rsidRDefault="00F01881" w:rsidP="00F01881">
      <w:pPr>
        <w:pStyle w:val="Code"/>
        <w:rPr>
          <w:ins w:id="2309" w:author="Valerie Smothers" w:date="2016-03-28T12:48:00Z"/>
          <w:szCs w:val="24"/>
        </w:rPr>
      </w:pPr>
      <w:ins w:id="2310" w:author="Valerie Smothers" w:date="2016-03-28T12:48:00Z">
        <w:r w:rsidRPr="00F01881">
          <w:rPr>
            <w:szCs w:val="24"/>
          </w:rPr>
          <w:t xml:space="preserve">            &lt;!--This example provides information about types of securities that are not stocks or stock options. --&gt;</w:t>
        </w:r>
      </w:ins>
    </w:p>
    <w:p w14:paraId="22794E05" w14:textId="77777777" w:rsidR="00F01881" w:rsidRPr="00F01881" w:rsidRDefault="00F01881" w:rsidP="00F01881">
      <w:pPr>
        <w:pStyle w:val="Code"/>
        <w:rPr>
          <w:ins w:id="2311" w:author="Valerie Smothers" w:date="2016-03-28T12:48:00Z"/>
          <w:szCs w:val="24"/>
        </w:rPr>
      </w:pPr>
      <w:ins w:id="2312" w:author="Valerie Smothers" w:date="2016-03-28T12:48:00Z">
        <w:r w:rsidRPr="00F01881">
          <w:rPr>
            <w:szCs w:val="24"/>
          </w:rPr>
          <w:t xml:space="preserve">            &lt;FinancialRelationshipEntity&gt;</w:t>
        </w:r>
      </w:ins>
    </w:p>
    <w:p w14:paraId="22B2D116" w14:textId="77777777" w:rsidR="00F01881" w:rsidRPr="00F01881" w:rsidRDefault="00F01881" w:rsidP="00F01881">
      <w:pPr>
        <w:pStyle w:val="Code"/>
        <w:rPr>
          <w:ins w:id="2313" w:author="Valerie Smothers" w:date="2016-03-28T12:48:00Z"/>
          <w:szCs w:val="24"/>
        </w:rPr>
      </w:pPr>
      <w:ins w:id="2314" w:author="Valerie Smothers" w:date="2016-03-28T12:48:00Z">
        <w:r w:rsidRPr="00F01881">
          <w:rPr>
            <w:szCs w:val="24"/>
          </w:rPr>
          <w:t xml:space="preserve">                &lt;OrganizationEntity id="A007"&gt;</w:t>
        </w:r>
      </w:ins>
    </w:p>
    <w:p w14:paraId="410C0678" w14:textId="77777777" w:rsidR="00F01881" w:rsidRPr="00F01881" w:rsidRDefault="00F01881" w:rsidP="00F01881">
      <w:pPr>
        <w:pStyle w:val="Code"/>
        <w:rPr>
          <w:ins w:id="2315" w:author="Valerie Smothers" w:date="2016-03-28T12:48:00Z"/>
          <w:szCs w:val="24"/>
        </w:rPr>
      </w:pPr>
      <w:ins w:id="2316" w:author="Valerie Smothers" w:date="2016-03-28T12:48:00Z">
        <w:r w:rsidRPr="00F01881">
          <w:rPr>
            <w:szCs w:val="24"/>
          </w:rPr>
          <w:t xml:space="preserve">                    &lt;OrganizationName&gt;ABC Municipal&lt;/OrganizationName&gt;</w:t>
        </w:r>
      </w:ins>
    </w:p>
    <w:p w14:paraId="0560FC65" w14:textId="77777777" w:rsidR="00F01881" w:rsidRPr="00F01881" w:rsidRDefault="00F01881" w:rsidP="00F01881">
      <w:pPr>
        <w:pStyle w:val="Code"/>
        <w:rPr>
          <w:ins w:id="2317" w:author="Valerie Smothers" w:date="2016-03-28T12:48:00Z"/>
          <w:szCs w:val="24"/>
        </w:rPr>
      </w:pPr>
      <w:ins w:id="2318" w:author="Valerie Smothers" w:date="2016-03-28T12:48:00Z">
        <w:r w:rsidRPr="00F01881">
          <w:rPr>
            <w:szCs w:val="24"/>
          </w:rPr>
          <w:t xml:space="preserve">                    &lt;Address&gt;</w:t>
        </w:r>
      </w:ins>
    </w:p>
    <w:p w14:paraId="74BF5726" w14:textId="77777777" w:rsidR="00F01881" w:rsidRPr="00F01881" w:rsidRDefault="00F01881" w:rsidP="00F01881">
      <w:pPr>
        <w:pStyle w:val="Code"/>
        <w:rPr>
          <w:ins w:id="2319" w:author="Valerie Smothers" w:date="2016-03-28T12:48:00Z"/>
          <w:szCs w:val="24"/>
        </w:rPr>
      </w:pPr>
      <w:ins w:id="2320" w:author="Valerie Smothers" w:date="2016-03-28T12:48:00Z">
        <w:r w:rsidRPr="00F01881">
          <w:rPr>
            <w:szCs w:val="24"/>
          </w:rPr>
          <w:t xml:space="preserve">                        &lt;a:City&gt;Baltimore&lt;/a:City&gt;</w:t>
        </w:r>
      </w:ins>
    </w:p>
    <w:p w14:paraId="6B7F504D" w14:textId="77777777" w:rsidR="00F01881" w:rsidRPr="00F01881" w:rsidRDefault="00F01881" w:rsidP="00F01881">
      <w:pPr>
        <w:pStyle w:val="Code"/>
        <w:rPr>
          <w:ins w:id="2321" w:author="Valerie Smothers" w:date="2016-03-28T12:48:00Z"/>
          <w:szCs w:val="24"/>
        </w:rPr>
      </w:pPr>
      <w:ins w:id="2322" w:author="Valerie Smothers" w:date="2016-03-28T12:48:00Z">
        <w:r w:rsidRPr="00F01881">
          <w:rPr>
            <w:szCs w:val="24"/>
          </w:rPr>
          <w:t xml:space="preserve">                        &lt;a:StateOrProvince&gt;MD&lt;/a:StateOrProvince&gt;</w:t>
        </w:r>
      </w:ins>
    </w:p>
    <w:p w14:paraId="0E3891C9" w14:textId="77777777" w:rsidR="00F01881" w:rsidRPr="00F01881" w:rsidRDefault="00F01881" w:rsidP="00F01881">
      <w:pPr>
        <w:pStyle w:val="Code"/>
        <w:rPr>
          <w:ins w:id="2323" w:author="Valerie Smothers" w:date="2016-03-28T12:48:00Z"/>
          <w:szCs w:val="24"/>
        </w:rPr>
      </w:pPr>
      <w:ins w:id="2324" w:author="Valerie Smothers" w:date="2016-03-28T12:48:00Z">
        <w:r w:rsidRPr="00F01881">
          <w:rPr>
            <w:szCs w:val="24"/>
          </w:rPr>
          <w:t xml:space="preserve">                        &lt;a:Country&gt;</w:t>
        </w:r>
      </w:ins>
    </w:p>
    <w:p w14:paraId="2B3D9095" w14:textId="77777777" w:rsidR="00F01881" w:rsidRPr="00F01881" w:rsidRDefault="00F01881" w:rsidP="00F01881">
      <w:pPr>
        <w:pStyle w:val="Code"/>
        <w:rPr>
          <w:ins w:id="2325" w:author="Valerie Smothers" w:date="2016-03-28T12:48:00Z"/>
          <w:szCs w:val="24"/>
        </w:rPr>
      </w:pPr>
      <w:ins w:id="2326" w:author="Valerie Smothers" w:date="2016-03-28T12:48:00Z">
        <w:r w:rsidRPr="00F01881">
          <w:rPr>
            <w:szCs w:val="24"/>
          </w:rPr>
          <w:t xml:space="preserve">                            &lt;a:CountryCode&gt;US&lt;/a:CountryCode&gt;</w:t>
        </w:r>
      </w:ins>
    </w:p>
    <w:p w14:paraId="73E05F52" w14:textId="77777777" w:rsidR="00F01881" w:rsidRPr="00F01881" w:rsidRDefault="00F01881" w:rsidP="00F01881">
      <w:pPr>
        <w:pStyle w:val="Code"/>
        <w:rPr>
          <w:ins w:id="2327" w:author="Valerie Smothers" w:date="2016-03-28T12:48:00Z"/>
          <w:szCs w:val="24"/>
        </w:rPr>
      </w:pPr>
      <w:ins w:id="2328" w:author="Valerie Smothers" w:date="2016-03-28T12:48:00Z">
        <w:r w:rsidRPr="00F01881">
          <w:rPr>
            <w:szCs w:val="24"/>
          </w:rPr>
          <w:t xml:space="preserve">                        &lt;/a:Country&gt;</w:t>
        </w:r>
      </w:ins>
    </w:p>
    <w:p w14:paraId="01B5B9AA" w14:textId="77777777" w:rsidR="00F01881" w:rsidRPr="00F01881" w:rsidRDefault="00F01881" w:rsidP="00F01881">
      <w:pPr>
        <w:pStyle w:val="Code"/>
        <w:rPr>
          <w:ins w:id="2329" w:author="Valerie Smothers" w:date="2016-03-28T12:48:00Z"/>
          <w:szCs w:val="24"/>
        </w:rPr>
      </w:pPr>
      <w:ins w:id="2330" w:author="Valerie Smothers" w:date="2016-03-28T12:48:00Z">
        <w:r w:rsidRPr="00F01881">
          <w:rPr>
            <w:szCs w:val="24"/>
          </w:rPr>
          <w:t xml:space="preserve">                    &lt;/Address&gt;</w:t>
        </w:r>
      </w:ins>
    </w:p>
    <w:p w14:paraId="33A05F63" w14:textId="77777777" w:rsidR="00F01881" w:rsidRPr="00F01881" w:rsidRDefault="00F01881" w:rsidP="00F01881">
      <w:pPr>
        <w:pStyle w:val="Code"/>
        <w:rPr>
          <w:ins w:id="2331" w:author="Valerie Smothers" w:date="2016-03-28T12:48:00Z"/>
          <w:szCs w:val="24"/>
        </w:rPr>
      </w:pPr>
      <w:ins w:id="2332" w:author="Valerie Smothers" w:date="2016-03-28T12:48:00Z">
        <w:r w:rsidRPr="00F01881">
          <w:rPr>
            <w:szCs w:val="24"/>
          </w:rPr>
          <w:t xml:space="preserve">                &lt;/OrganizationEntity&gt;</w:t>
        </w:r>
      </w:ins>
    </w:p>
    <w:p w14:paraId="2A782E63" w14:textId="77777777" w:rsidR="00F01881" w:rsidRPr="00F01881" w:rsidRDefault="00F01881" w:rsidP="00F01881">
      <w:pPr>
        <w:pStyle w:val="Code"/>
        <w:rPr>
          <w:ins w:id="2333" w:author="Valerie Smothers" w:date="2016-03-28T12:48:00Z"/>
          <w:szCs w:val="24"/>
        </w:rPr>
      </w:pPr>
      <w:ins w:id="2334" w:author="Valerie Smothers" w:date="2016-03-28T12:48:00Z">
        <w:r w:rsidRPr="00F01881">
          <w:rPr>
            <w:szCs w:val="24"/>
          </w:rPr>
          <w:t xml:space="preserve">            &lt;/FinancialRelationshipEntity&gt;</w:t>
        </w:r>
      </w:ins>
    </w:p>
    <w:p w14:paraId="5F985924" w14:textId="77777777" w:rsidR="00F01881" w:rsidRPr="00F01881" w:rsidRDefault="00F01881" w:rsidP="00F01881">
      <w:pPr>
        <w:pStyle w:val="Code"/>
        <w:rPr>
          <w:ins w:id="2335" w:author="Valerie Smothers" w:date="2016-03-28T12:48:00Z"/>
          <w:szCs w:val="24"/>
        </w:rPr>
      </w:pPr>
      <w:ins w:id="2336" w:author="Valerie Smothers" w:date="2016-03-28T12:48:00Z">
        <w:r w:rsidRPr="00F01881">
          <w:rPr>
            <w:szCs w:val="24"/>
          </w:rPr>
          <w:t xml:space="preserve">            &lt;FinancialStake&gt;</w:t>
        </w:r>
      </w:ins>
    </w:p>
    <w:p w14:paraId="72A0975C" w14:textId="77777777" w:rsidR="00F01881" w:rsidRPr="00F01881" w:rsidRDefault="00F01881" w:rsidP="00F01881">
      <w:pPr>
        <w:pStyle w:val="Code"/>
        <w:rPr>
          <w:ins w:id="2337" w:author="Valerie Smothers" w:date="2016-03-28T12:48:00Z"/>
          <w:szCs w:val="24"/>
        </w:rPr>
      </w:pPr>
      <w:ins w:id="2338" w:author="Valerie Smothers" w:date="2016-03-28T12:48:00Z">
        <w:r w:rsidRPr="00F01881">
          <w:rPr>
            <w:szCs w:val="24"/>
          </w:rPr>
          <w:t xml:space="preserve">                &lt;OtherSecurities&gt;</w:t>
        </w:r>
      </w:ins>
    </w:p>
    <w:p w14:paraId="15DBAA19" w14:textId="77777777" w:rsidR="00F01881" w:rsidRPr="00F01881" w:rsidRDefault="00F01881" w:rsidP="00F01881">
      <w:pPr>
        <w:pStyle w:val="Code"/>
        <w:rPr>
          <w:ins w:id="2339" w:author="Valerie Smothers" w:date="2016-03-28T12:48:00Z"/>
          <w:szCs w:val="24"/>
        </w:rPr>
      </w:pPr>
      <w:ins w:id="2340" w:author="Valerie Smothers" w:date="2016-03-28T12:48:00Z">
        <w:r w:rsidRPr="00F01881">
          <w:rPr>
            <w:szCs w:val="24"/>
          </w:rPr>
          <w:t xml:space="preserve">                    &lt;SecurityDescription&gt;Municipal Bonds&lt;/SecurityDescription&gt;</w:t>
        </w:r>
      </w:ins>
    </w:p>
    <w:p w14:paraId="2719365C" w14:textId="77777777" w:rsidR="00F01881" w:rsidRPr="00F01881" w:rsidRDefault="00F01881" w:rsidP="00F01881">
      <w:pPr>
        <w:pStyle w:val="Code"/>
        <w:rPr>
          <w:ins w:id="2341" w:author="Valerie Smothers" w:date="2016-03-28T12:48:00Z"/>
          <w:szCs w:val="24"/>
        </w:rPr>
      </w:pPr>
      <w:ins w:id="2342" w:author="Valerie Smothers" w:date="2016-03-28T12:48:00Z">
        <w:r w:rsidRPr="00F01881">
          <w:rPr>
            <w:szCs w:val="24"/>
          </w:rPr>
          <w:t xml:space="preserve">                    &lt;SecurityValue valuationDate="2014-03-03"&gt;5000&lt;/SecurityValue&gt;</w:t>
        </w:r>
      </w:ins>
    </w:p>
    <w:p w14:paraId="0D472085" w14:textId="77777777" w:rsidR="00F01881" w:rsidRPr="00F01881" w:rsidRDefault="00F01881" w:rsidP="00F01881">
      <w:pPr>
        <w:pStyle w:val="Code"/>
        <w:rPr>
          <w:ins w:id="2343" w:author="Valerie Smothers" w:date="2016-03-28T12:48:00Z"/>
          <w:szCs w:val="24"/>
        </w:rPr>
      </w:pPr>
      <w:ins w:id="2344" w:author="Valerie Smothers" w:date="2016-03-28T12:48:00Z">
        <w:r w:rsidRPr="00F01881">
          <w:rPr>
            <w:szCs w:val="24"/>
          </w:rPr>
          <w:t xml:space="preserve">                    &lt;AcquisitionDate&gt;2012-01-12&lt;/AcquisitionDate&gt;</w:t>
        </w:r>
      </w:ins>
    </w:p>
    <w:p w14:paraId="7CB75186" w14:textId="77777777" w:rsidR="00F01881" w:rsidRPr="00F01881" w:rsidRDefault="00F01881" w:rsidP="00F01881">
      <w:pPr>
        <w:pStyle w:val="Code"/>
        <w:rPr>
          <w:ins w:id="2345" w:author="Valerie Smothers" w:date="2016-03-28T12:48:00Z"/>
          <w:szCs w:val="24"/>
        </w:rPr>
      </w:pPr>
      <w:ins w:id="2346" w:author="Valerie Smothers" w:date="2016-03-28T12:48:00Z">
        <w:r w:rsidRPr="00F01881">
          <w:rPr>
            <w:szCs w:val="24"/>
          </w:rPr>
          <w:t xml:space="preserve">                    &lt;DivestmentDate&gt;2014-12-03&lt;/DivestmentDate&gt;</w:t>
        </w:r>
      </w:ins>
    </w:p>
    <w:p w14:paraId="1FBF7F43" w14:textId="77777777" w:rsidR="00F01881" w:rsidRPr="00F01881" w:rsidRDefault="00F01881" w:rsidP="00F01881">
      <w:pPr>
        <w:pStyle w:val="Code"/>
        <w:rPr>
          <w:ins w:id="2347" w:author="Valerie Smothers" w:date="2016-03-28T12:48:00Z"/>
          <w:szCs w:val="24"/>
        </w:rPr>
      </w:pPr>
      <w:ins w:id="2348" w:author="Valerie Smothers" w:date="2016-03-28T12:48:00Z">
        <w:r w:rsidRPr="00F01881">
          <w:rPr>
            <w:szCs w:val="24"/>
          </w:rPr>
          <w:t xml:space="preserve">                &lt;/OtherSecurities&gt;</w:t>
        </w:r>
      </w:ins>
    </w:p>
    <w:p w14:paraId="1081F14E" w14:textId="77777777" w:rsidR="00F01881" w:rsidRPr="00F01881" w:rsidRDefault="00F01881" w:rsidP="00F01881">
      <w:pPr>
        <w:pStyle w:val="Code"/>
        <w:rPr>
          <w:ins w:id="2349" w:author="Valerie Smothers" w:date="2016-03-28T12:48:00Z"/>
          <w:szCs w:val="24"/>
        </w:rPr>
      </w:pPr>
      <w:ins w:id="2350" w:author="Valerie Smothers" w:date="2016-03-28T12:48:00Z">
        <w:r w:rsidRPr="00F01881">
          <w:rPr>
            <w:szCs w:val="24"/>
          </w:rPr>
          <w:t xml:space="preserve">            &lt;/FinancialStake&gt;</w:t>
        </w:r>
      </w:ins>
    </w:p>
    <w:p w14:paraId="6412E725" w14:textId="77777777" w:rsidR="00F01881" w:rsidRPr="00F01881" w:rsidRDefault="00F01881" w:rsidP="00F01881">
      <w:pPr>
        <w:pStyle w:val="Code"/>
        <w:rPr>
          <w:ins w:id="2351" w:author="Valerie Smothers" w:date="2016-03-28T12:48:00Z"/>
          <w:szCs w:val="24"/>
        </w:rPr>
      </w:pPr>
      <w:ins w:id="2352" w:author="Valerie Smothers" w:date="2016-03-28T12:48:00Z">
        <w:r w:rsidRPr="00F01881">
          <w:rPr>
            <w:szCs w:val="24"/>
          </w:rPr>
          <w:t xml:space="preserve">        &lt;/FinancialDisclosureInformation&gt;</w:t>
        </w:r>
      </w:ins>
    </w:p>
    <w:p w14:paraId="443A5DEB" w14:textId="77777777" w:rsidR="00F01881" w:rsidRPr="00F01881" w:rsidRDefault="00F01881" w:rsidP="00F01881">
      <w:pPr>
        <w:pStyle w:val="Code"/>
        <w:rPr>
          <w:ins w:id="2353" w:author="Valerie Smothers" w:date="2016-03-28T12:48:00Z"/>
          <w:szCs w:val="24"/>
        </w:rPr>
      </w:pPr>
    </w:p>
    <w:p w14:paraId="0E31D44B" w14:textId="77777777" w:rsidR="00F01881" w:rsidRPr="00F01881" w:rsidRDefault="00F01881" w:rsidP="00F01881">
      <w:pPr>
        <w:pStyle w:val="Code"/>
        <w:rPr>
          <w:ins w:id="2354" w:author="Valerie Smothers" w:date="2016-03-28T12:48:00Z"/>
          <w:szCs w:val="24"/>
        </w:rPr>
      </w:pPr>
      <w:ins w:id="2355" w:author="Valerie Smothers" w:date="2016-03-28T12:48:00Z">
        <w:r w:rsidRPr="00F01881">
          <w:rPr>
            <w:szCs w:val="24"/>
          </w:rPr>
          <w:t xml:space="preserve">        &lt;FinancialDisclosureInformation id="OtherBusinessOwnership"&gt;</w:t>
        </w:r>
      </w:ins>
    </w:p>
    <w:p w14:paraId="28AA0582" w14:textId="77777777" w:rsidR="00F01881" w:rsidRPr="00F01881" w:rsidRDefault="00F01881" w:rsidP="00F01881">
      <w:pPr>
        <w:pStyle w:val="Code"/>
        <w:rPr>
          <w:ins w:id="2356" w:author="Valerie Smothers" w:date="2016-03-28T12:48:00Z"/>
          <w:szCs w:val="24"/>
        </w:rPr>
      </w:pPr>
      <w:ins w:id="2357" w:author="Valerie Smothers" w:date="2016-03-28T12:48:00Z">
        <w:r w:rsidRPr="00F01881">
          <w:rPr>
            <w:szCs w:val="24"/>
          </w:rPr>
          <w:t xml:space="preserve">            &lt;!--This example, the designee is disclosing partial ownership of an entity.--&gt;</w:t>
        </w:r>
      </w:ins>
    </w:p>
    <w:p w14:paraId="1DA211EA" w14:textId="77777777" w:rsidR="00F01881" w:rsidRPr="00F01881" w:rsidRDefault="00F01881" w:rsidP="00F01881">
      <w:pPr>
        <w:pStyle w:val="Code"/>
        <w:rPr>
          <w:ins w:id="2358" w:author="Valerie Smothers" w:date="2016-03-28T12:48:00Z"/>
          <w:szCs w:val="24"/>
        </w:rPr>
      </w:pPr>
    </w:p>
    <w:p w14:paraId="6D95EEA2" w14:textId="77777777" w:rsidR="00F01881" w:rsidRPr="00F01881" w:rsidRDefault="00F01881" w:rsidP="00F01881">
      <w:pPr>
        <w:pStyle w:val="Code"/>
        <w:rPr>
          <w:ins w:id="2359" w:author="Valerie Smothers" w:date="2016-03-28T12:48:00Z"/>
          <w:szCs w:val="24"/>
        </w:rPr>
      </w:pPr>
      <w:ins w:id="2360" w:author="Valerie Smothers" w:date="2016-03-28T12:48:00Z">
        <w:r w:rsidRPr="00F01881">
          <w:rPr>
            <w:szCs w:val="24"/>
          </w:rPr>
          <w:t xml:space="preserve">            &lt;Metadata&gt;</w:t>
        </w:r>
      </w:ins>
    </w:p>
    <w:p w14:paraId="2BF0B8A2" w14:textId="77777777" w:rsidR="00F01881" w:rsidRPr="00F01881" w:rsidRDefault="00F01881" w:rsidP="00F01881">
      <w:pPr>
        <w:pStyle w:val="Code"/>
        <w:rPr>
          <w:ins w:id="2361" w:author="Valerie Smothers" w:date="2016-03-28T12:48:00Z"/>
          <w:szCs w:val="24"/>
        </w:rPr>
      </w:pPr>
      <w:ins w:id="2362" w:author="Valerie Smothers" w:date="2016-03-28T12:48:00Z">
        <w:r w:rsidRPr="00F01881">
          <w:rPr>
            <w:szCs w:val="24"/>
          </w:rPr>
          <w:t xml:space="preserve">                &lt;CreationInfo&gt;</w:t>
        </w:r>
      </w:ins>
    </w:p>
    <w:p w14:paraId="4CE7FB63" w14:textId="77777777" w:rsidR="00F01881" w:rsidRPr="00F01881" w:rsidRDefault="00F01881" w:rsidP="00F01881">
      <w:pPr>
        <w:pStyle w:val="Code"/>
        <w:rPr>
          <w:ins w:id="2363" w:author="Valerie Smothers" w:date="2016-03-28T12:48:00Z"/>
          <w:szCs w:val="24"/>
        </w:rPr>
      </w:pPr>
      <w:ins w:id="2364" w:author="Valerie Smothers" w:date="2016-03-28T12:48:00Z">
        <w:r w:rsidRPr="00F01881">
          <w:rPr>
            <w:szCs w:val="24"/>
          </w:rPr>
          <w:t xml:space="preserve">                    &lt;CreationDateTime&gt;2015-02-25T13:20:10&lt;/CreationDateTime&gt;</w:t>
        </w:r>
      </w:ins>
    </w:p>
    <w:p w14:paraId="7AA3EB50" w14:textId="77777777" w:rsidR="00F01881" w:rsidRPr="00F01881" w:rsidRDefault="00F01881" w:rsidP="00F01881">
      <w:pPr>
        <w:pStyle w:val="Code"/>
        <w:rPr>
          <w:ins w:id="2365" w:author="Valerie Smothers" w:date="2016-03-28T12:48:00Z"/>
          <w:szCs w:val="24"/>
        </w:rPr>
      </w:pPr>
      <w:ins w:id="2366" w:author="Valerie Smothers" w:date="2016-03-28T12:48:00Z">
        <w:r w:rsidRPr="00F01881">
          <w:rPr>
            <w:szCs w:val="24"/>
          </w:rPr>
          <w:t xml:space="preserve">                    &lt;UniqueID domain="aamc"&gt;aamc1234&lt;/UniqueID&gt;</w:t>
        </w:r>
      </w:ins>
    </w:p>
    <w:p w14:paraId="7D8760E8" w14:textId="77777777" w:rsidR="00F01881" w:rsidRPr="00F01881" w:rsidRDefault="00F01881" w:rsidP="00F01881">
      <w:pPr>
        <w:pStyle w:val="Code"/>
        <w:rPr>
          <w:ins w:id="2367" w:author="Valerie Smothers" w:date="2016-03-28T12:48:00Z"/>
          <w:szCs w:val="24"/>
        </w:rPr>
      </w:pPr>
      <w:ins w:id="2368" w:author="Valerie Smothers" w:date="2016-03-28T12:48:00Z">
        <w:r w:rsidRPr="00F01881">
          <w:rPr>
            <w:szCs w:val="24"/>
          </w:rPr>
          <w:t xml:space="preserve">                &lt;/CreationInfo&gt;</w:t>
        </w:r>
      </w:ins>
    </w:p>
    <w:p w14:paraId="4D9DA66E" w14:textId="77777777" w:rsidR="00F01881" w:rsidRPr="00F01881" w:rsidRDefault="00F01881" w:rsidP="00F01881">
      <w:pPr>
        <w:pStyle w:val="Code"/>
        <w:rPr>
          <w:ins w:id="2369" w:author="Valerie Smothers" w:date="2016-03-28T12:48:00Z"/>
          <w:szCs w:val="24"/>
        </w:rPr>
      </w:pPr>
      <w:ins w:id="2370" w:author="Valerie Smothers" w:date="2016-03-28T12:48:00Z">
        <w:r w:rsidRPr="00F01881">
          <w:rPr>
            <w:szCs w:val="24"/>
          </w:rPr>
          <w:t xml:space="preserve">            &lt;/Metadata&gt;</w:t>
        </w:r>
      </w:ins>
    </w:p>
    <w:p w14:paraId="3406B76F" w14:textId="77777777" w:rsidR="00F01881" w:rsidRPr="00F01881" w:rsidRDefault="00F01881" w:rsidP="00F01881">
      <w:pPr>
        <w:pStyle w:val="Code"/>
        <w:rPr>
          <w:ins w:id="2371" w:author="Valerie Smothers" w:date="2016-03-28T12:48:00Z"/>
          <w:szCs w:val="24"/>
        </w:rPr>
      </w:pPr>
      <w:ins w:id="2372" w:author="Valerie Smothers" w:date="2016-03-28T12:48:00Z">
        <w:r w:rsidRPr="00F01881">
          <w:rPr>
            <w:szCs w:val="24"/>
          </w:rPr>
          <w:t xml:space="preserve">            &lt;FinancialRelationshipEntity&gt;</w:t>
        </w:r>
      </w:ins>
    </w:p>
    <w:p w14:paraId="00B7DF44" w14:textId="77777777" w:rsidR="00F01881" w:rsidRPr="00F01881" w:rsidRDefault="00F01881" w:rsidP="00F01881">
      <w:pPr>
        <w:pStyle w:val="Code"/>
        <w:rPr>
          <w:ins w:id="2373" w:author="Valerie Smothers" w:date="2016-03-28T12:48:00Z"/>
          <w:szCs w:val="24"/>
        </w:rPr>
      </w:pPr>
      <w:ins w:id="2374" w:author="Valerie Smothers" w:date="2016-03-28T12:48:00Z">
        <w:r w:rsidRPr="00F01881">
          <w:rPr>
            <w:szCs w:val="24"/>
          </w:rPr>
          <w:t xml:space="preserve">                &lt;OrganizationEntity id="A008"&gt;</w:t>
        </w:r>
      </w:ins>
    </w:p>
    <w:p w14:paraId="28FCE130" w14:textId="77777777" w:rsidR="00F01881" w:rsidRPr="00F01881" w:rsidRDefault="00F01881" w:rsidP="00F01881">
      <w:pPr>
        <w:pStyle w:val="Code"/>
        <w:rPr>
          <w:ins w:id="2375" w:author="Valerie Smothers" w:date="2016-03-28T12:48:00Z"/>
          <w:szCs w:val="24"/>
        </w:rPr>
      </w:pPr>
      <w:ins w:id="2376" w:author="Valerie Smothers" w:date="2016-03-28T12:48:00Z">
        <w:r w:rsidRPr="00F01881">
          <w:rPr>
            <w:szCs w:val="24"/>
          </w:rPr>
          <w:t xml:space="preserve">                    &lt;OrganizationName&gt;ABC Medical Supply, LLC&lt;/OrganizationName&gt;</w:t>
        </w:r>
      </w:ins>
    </w:p>
    <w:p w14:paraId="0857ABBC" w14:textId="77777777" w:rsidR="00F01881" w:rsidRPr="00F01881" w:rsidRDefault="00F01881" w:rsidP="00F01881">
      <w:pPr>
        <w:pStyle w:val="Code"/>
        <w:rPr>
          <w:ins w:id="2377" w:author="Valerie Smothers" w:date="2016-03-28T12:48:00Z"/>
          <w:szCs w:val="24"/>
        </w:rPr>
      </w:pPr>
      <w:ins w:id="2378" w:author="Valerie Smothers" w:date="2016-03-28T12:48:00Z">
        <w:r w:rsidRPr="00F01881">
          <w:rPr>
            <w:szCs w:val="24"/>
          </w:rPr>
          <w:t xml:space="preserve">                    &lt;FormOfBusiness&gt;Medical Supply Company&lt;/FormOfBusiness&gt;</w:t>
        </w:r>
      </w:ins>
    </w:p>
    <w:p w14:paraId="2663FA3E" w14:textId="77777777" w:rsidR="00F01881" w:rsidRPr="00F01881" w:rsidRDefault="00F01881" w:rsidP="00F01881">
      <w:pPr>
        <w:pStyle w:val="Code"/>
        <w:rPr>
          <w:ins w:id="2379" w:author="Valerie Smothers" w:date="2016-03-28T12:48:00Z"/>
          <w:szCs w:val="24"/>
        </w:rPr>
      </w:pPr>
      <w:ins w:id="2380" w:author="Valerie Smothers" w:date="2016-03-28T12:48:00Z">
        <w:r w:rsidRPr="00F01881">
          <w:rPr>
            <w:szCs w:val="24"/>
          </w:rPr>
          <w:t xml:space="preserve">                    &lt;Address&gt;</w:t>
        </w:r>
      </w:ins>
    </w:p>
    <w:p w14:paraId="6483DB6D" w14:textId="77777777" w:rsidR="00F01881" w:rsidRPr="00F01881" w:rsidRDefault="00F01881" w:rsidP="00F01881">
      <w:pPr>
        <w:pStyle w:val="Code"/>
        <w:rPr>
          <w:ins w:id="2381" w:author="Valerie Smothers" w:date="2016-03-28T12:48:00Z"/>
          <w:szCs w:val="24"/>
        </w:rPr>
      </w:pPr>
      <w:ins w:id="2382" w:author="Valerie Smothers" w:date="2016-03-28T12:48:00Z">
        <w:r w:rsidRPr="00F01881">
          <w:rPr>
            <w:szCs w:val="24"/>
          </w:rPr>
          <w:t xml:space="preserve">                        &lt;a:City&gt;Philadelphia&lt;/a:City&gt;</w:t>
        </w:r>
      </w:ins>
    </w:p>
    <w:p w14:paraId="3185BDF3" w14:textId="77777777" w:rsidR="00F01881" w:rsidRPr="00F01881" w:rsidRDefault="00F01881" w:rsidP="00F01881">
      <w:pPr>
        <w:pStyle w:val="Code"/>
        <w:rPr>
          <w:ins w:id="2383" w:author="Valerie Smothers" w:date="2016-03-28T12:48:00Z"/>
          <w:szCs w:val="24"/>
        </w:rPr>
      </w:pPr>
      <w:ins w:id="2384" w:author="Valerie Smothers" w:date="2016-03-28T12:48:00Z">
        <w:r w:rsidRPr="00F01881">
          <w:rPr>
            <w:szCs w:val="24"/>
          </w:rPr>
          <w:t xml:space="preserve">                        &lt;a:StateOrProvince&gt;PA&lt;/a:StateOrProvince&gt;</w:t>
        </w:r>
      </w:ins>
    </w:p>
    <w:p w14:paraId="72D4F13C" w14:textId="77777777" w:rsidR="00F01881" w:rsidRPr="00F01881" w:rsidRDefault="00F01881" w:rsidP="00F01881">
      <w:pPr>
        <w:pStyle w:val="Code"/>
        <w:rPr>
          <w:ins w:id="2385" w:author="Valerie Smothers" w:date="2016-03-28T12:48:00Z"/>
          <w:szCs w:val="24"/>
        </w:rPr>
      </w:pPr>
      <w:ins w:id="2386" w:author="Valerie Smothers" w:date="2016-03-28T12:48:00Z">
        <w:r w:rsidRPr="00F01881">
          <w:rPr>
            <w:szCs w:val="24"/>
          </w:rPr>
          <w:t xml:space="preserve">                        &lt;a:Country&gt;</w:t>
        </w:r>
      </w:ins>
    </w:p>
    <w:p w14:paraId="6E378274" w14:textId="77777777" w:rsidR="00F01881" w:rsidRPr="00F01881" w:rsidRDefault="00F01881" w:rsidP="00F01881">
      <w:pPr>
        <w:pStyle w:val="Code"/>
        <w:rPr>
          <w:ins w:id="2387" w:author="Valerie Smothers" w:date="2016-03-28T12:48:00Z"/>
          <w:szCs w:val="24"/>
        </w:rPr>
      </w:pPr>
      <w:ins w:id="2388" w:author="Valerie Smothers" w:date="2016-03-28T12:48:00Z">
        <w:r w:rsidRPr="00F01881">
          <w:rPr>
            <w:szCs w:val="24"/>
          </w:rPr>
          <w:t xml:space="preserve">                            &lt;a:CountryCode&gt;US&lt;/a:CountryCode&gt;</w:t>
        </w:r>
      </w:ins>
    </w:p>
    <w:p w14:paraId="62949F7D" w14:textId="77777777" w:rsidR="00F01881" w:rsidRPr="00F01881" w:rsidRDefault="00F01881" w:rsidP="00F01881">
      <w:pPr>
        <w:pStyle w:val="Code"/>
        <w:rPr>
          <w:ins w:id="2389" w:author="Valerie Smothers" w:date="2016-03-28T12:48:00Z"/>
          <w:szCs w:val="24"/>
        </w:rPr>
      </w:pPr>
      <w:ins w:id="2390" w:author="Valerie Smothers" w:date="2016-03-28T12:48:00Z">
        <w:r w:rsidRPr="00F01881">
          <w:rPr>
            <w:szCs w:val="24"/>
          </w:rPr>
          <w:t xml:space="preserve">                        &lt;/a:Country&gt;</w:t>
        </w:r>
      </w:ins>
    </w:p>
    <w:p w14:paraId="7AB76848" w14:textId="77777777" w:rsidR="00F01881" w:rsidRPr="00F01881" w:rsidRDefault="00F01881" w:rsidP="00F01881">
      <w:pPr>
        <w:pStyle w:val="Code"/>
        <w:rPr>
          <w:ins w:id="2391" w:author="Valerie Smothers" w:date="2016-03-28T12:48:00Z"/>
          <w:szCs w:val="24"/>
        </w:rPr>
      </w:pPr>
      <w:ins w:id="2392" w:author="Valerie Smothers" w:date="2016-03-28T12:48:00Z">
        <w:r w:rsidRPr="00F01881">
          <w:rPr>
            <w:szCs w:val="24"/>
          </w:rPr>
          <w:t xml:space="preserve">                    &lt;/Address&gt;</w:t>
        </w:r>
      </w:ins>
    </w:p>
    <w:p w14:paraId="6928853E" w14:textId="77777777" w:rsidR="00F01881" w:rsidRPr="00F01881" w:rsidRDefault="00F01881" w:rsidP="00F01881">
      <w:pPr>
        <w:pStyle w:val="Code"/>
        <w:rPr>
          <w:ins w:id="2393" w:author="Valerie Smothers" w:date="2016-03-28T12:48:00Z"/>
          <w:szCs w:val="24"/>
        </w:rPr>
      </w:pPr>
      <w:ins w:id="2394" w:author="Valerie Smothers" w:date="2016-03-28T12:48:00Z">
        <w:r w:rsidRPr="00F01881">
          <w:rPr>
            <w:szCs w:val="24"/>
          </w:rPr>
          <w:t xml:space="preserve">                &lt;/OrganizationEntity&gt;</w:t>
        </w:r>
      </w:ins>
    </w:p>
    <w:p w14:paraId="528C9BBA" w14:textId="77777777" w:rsidR="00F01881" w:rsidRPr="00F01881" w:rsidRDefault="00F01881" w:rsidP="00F01881">
      <w:pPr>
        <w:pStyle w:val="Code"/>
        <w:rPr>
          <w:ins w:id="2395" w:author="Valerie Smothers" w:date="2016-03-28T12:48:00Z"/>
          <w:szCs w:val="24"/>
        </w:rPr>
      </w:pPr>
      <w:ins w:id="2396" w:author="Valerie Smothers" w:date="2016-03-28T12:48:00Z">
        <w:r w:rsidRPr="00F01881">
          <w:rPr>
            <w:szCs w:val="24"/>
          </w:rPr>
          <w:t xml:space="preserve">            &lt;/FinancialRelationshipEntity&gt;</w:t>
        </w:r>
      </w:ins>
    </w:p>
    <w:p w14:paraId="773F003D" w14:textId="77777777" w:rsidR="00F01881" w:rsidRPr="00F01881" w:rsidRDefault="00F01881" w:rsidP="00F01881">
      <w:pPr>
        <w:pStyle w:val="Code"/>
        <w:rPr>
          <w:ins w:id="2397" w:author="Valerie Smothers" w:date="2016-03-28T12:48:00Z"/>
          <w:szCs w:val="24"/>
        </w:rPr>
      </w:pPr>
      <w:ins w:id="2398" w:author="Valerie Smothers" w:date="2016-03-28T12:48:00Z">
        <w:r w:rsidRPr="00F01881">
          <w:rPr>
            <w:szCs w:val="24"/>
          </w:rPr>
          <w:t xml:space="preserve">            &lt;FinancialStake&gt;</w:t>
        </w:r>
      </w:ins>
    </w:p>
    <w:p w14:paraId="46F923EA" w14:textId="77777777" w:rsidR="00F01881" w:rsidRPr="00F01881" w:rsidRDefault="00F01881" w:rsidP="00F01881">
      <w:pPr>
        <w:pStyle w:val="Code"/>
        <w:rPr>
          <w:ins w:id="2399" w:author="Valerie Smothers" w:date="2016-03-28T12:48:00Z"/>
          <w:szCs w:val="24"/>
        </w:rPr>
      </w:pPr>
      <w:ins w:id="2400" w:author="Valerie Smothers" w:date="2016-03-28T12:48:00Z">
        <w:r w:rsidRPr="00F01881">
          <w:rPr>
            <w:szCs w:val="24"/>
          </w:rPr>
          <w:t xml:space="preserve">                &lt;OtherBusinessOwnership&gt;                 </w:t>
        </w:r>
      </w:ins>
    </w:p>
    <w:p w14:paraId="5EE3964E" w14:textId="77777777" w:rsidR="00F01881" w:rsidRPr="00F01881" w:rsidRDefault="00F01881" w:rsidP="00F01881">
      <w:pPr>
        <w:pStyle w:val="Code"/>
        <w:rPr>
          <w:ins w:id="2401" w:author="Valerie Smothers" w:date="2016-03-28T12:48:00Z"/>
          <w:szCs w:val="24"/>
        </w:rPr>
      </w:pPr>
      <w:ins w:id="2402" w:author="Valerie Smothers" w:date="2016-03-28T12:48:00Z">
        <w:r w:rsidRPr="00F01881">
          <w:rPr>
            <w:szCs w:val="24"/>
          </w:rPr>
          <w:t xml:space="preserve">                    &lt;OwnershipCategory&gt;Partnership&lt;/OwnershipCategory&gt;</w:t>
        </w:r>
      </w:ins>
    </w:p>
    <w:p w14:paraId="5C0A276B" w14:textId="77777777" w:rsidR="00F01881" w:rsidRPr="00F01881" w:rsidRDefault="00F01881" w:rsidP="00F01881">
      <w:pPr>
        <w:pStyle w:val="Code"/>
        <w:rPr>
          <w:ins w:id="2403" w:author="Valerie Smothers" w:date="2016-03-28T12:48:00Z"/>
          <w:szCs w:val="24"/>
        </w:rPr>
      </w:pPr>
      <w:ins w:id="2404" w:author="Valerie Smothers" w:date="2016-03-28T12:48:00Z">
        <w:r w:rsidRPr="00F01881">
          <w:rPr>
            <w:szCs w:val="24"/>
          </w:rPr>
          <w:t xml:space="preserve">                    &lt;PartnershipCategory&gt;Corporation&lt;/PartnershipCategory&gt;</w:t>
        </w:r>
      </w:ins>
    </w:p>
    <w:p w14:paraId="0C972218" w14:textId="77777777" w:rsidR="00F01881" w:rsidRPr="00F01881" w:rsidRDefault="00F01881" w:rsidP="00F01881">
      <w:pPr>
        <w:pStyle w:val="Code"/>
        <w:rPr>
          <w:ins w:id="2405" w:author="Valerie Smothers" w:date="2016-03-28T12:48:00Z"/>
          <w:szCs w:val="24"/>
        </w:rPr>
      </w:pPr>
      <w:ins w:id="2406" w:author="Valerie Smothers" w:date="2016-03-28T12:48:00Z">
        <w:r w:rsidRPr="00F01881">
          <w:rPr>
            <w:szCs w:val="24"/>
          </w:rPr>
          <w:t xml:space="preserve">                    &lt;OtherPartnershipCategoryDescription&gt;Non-null string Description&lt;/OtherPartnershipCategoryDescription&gt;</w:t>
        </w:r>
      </w:ins>
    </w:p>
    <w:p w14:paraId="1D03AD9D" w14:textId="77777777" w:rsidR="00F01881" w:rsidRPr="00F01881" w:rsidRDefault="00F01881" w:rsidP="00F01881">
      <w:pPr>
        <w:pStyle w:val="Code"/>
        <w:rPr>
          <w:ins w:id="2407" w:author="Valerie Smothers" w:date="2016-03-28T12:48:00Z"/>
          <w:szCs w:val="24"/>
        </w:rPr>
      </w:pPr>
      <w:ins w:id="2408" w:author="Valerie Smothers" w:date="2016-03-28T12:48:00Z">
        <w:r w:rsidRPr="00F01881">
          <w:rPr>
            <w:szCs w:val="24"/>
          </w:rPr>
          <w:t xml:space="preserve">                    &lt;PercentageOfOwnership&gt;49&lt;/PercentageOfOwnership&gt;</w:t>
        </w:r>
      </w:ins>
    </w:p>
    <w:p w14:paraId="31283109" w14:textId="77777777" w:rsidR="00F01881" w:rsidRPr="00F01881" w:rsidRDefault="00F01881" w:rsidP="00F01881">
      <w:pPr>
        <w:pStyle w:val="Code"/>
        <w:rPr>
          <w:ins w:id="2409" w:author="Valerie Smothers" w:date="2016-03-28T12:48:00Z"/>
          <w:szCs w:val="24"/>
        </w:rPr>
      </w:pPr>
      <w:ins w:id="2410" w:author="Valerie Smothers" w:date="2016-03-28T12:48:00Z">
        <w:r w:rsidRPr="00F01881">
          <w:rPr>
            <w:szCs w:val="24"/>
          </w:rPr>
          <w:t xml:space="preserve">                    &lt;AnnualCompensationAmount year="2014" type="Actual" currencyCode="US"&gt;10000&lt;/AnnualCompensationAmount&gt;</w:t>
        </w:r>
      </w:ins>
    </w:p>
    <w:p w14:paraId="6DEDE74E" w14:textId="77777777" w:rsidR="00F01881" w:rsidRPr="00F01881" w:rsidRDefault="00F01881" w:rsidP="00F01881">
      <w:pPr>
        <w:pStyle w:val="Code"/>
        <w:rPr>
          <w:ins w:id="2411" w:author="Valerie Smothers" w:date="2016-03-28T12:48:00Z"/>
          <w:szCs w:val="24"/>
        </w:rPr>
      </w:pPr>
      <w:ins w:id="2412" w:author="Valerie Smothers" w:date="2016-03-28T12:48:00Z">
        <w:r w:rsidRPr="00F01881">
          <w:rPr>
            <w:szCs w:val="24"/>
          </w:rPr>
          <w:t xml:space="preserve">                    &lt;AnnualCompensationAmount year="2015" type="Estimated" currencyCode="US"&gt;120000&lt;/AnnualCompensationAmount&gt;</w:t>
        </w:r>
      </w:ins>
    </w:p>
    <w:p w14:paraId="5ACF8EA6" w14:textId="77777777" w:rsidR="00F01881" w:rsidRPr="00F01881" w:rsidRDefault="00F01881" w:rsidP="00F01881">
      <w:pPr>
        <w:pStyle w:val="Code"/>
        <w:rPr>
          <w:ins w:id="2413" w:author="Valerie Smothers" w:date="2016-03-28T12:48:00Z"/>
          <w:szCs w:val="24"/>
        </w:rPr>
      </w:pPr>
      <w:ins w:id="2414" w:author="Valerie Smothers" w:date="2016-03-28T12:48:00Z">
        <w:r w:rsidRPr="00F01881">
          <w:rPr>
            <w:szCs w:val="24"/>
          </w:rPr>
          <w:t xml:space="preserve">                    &lt;InvestmentAmount&gt;120000&lt;/InvestmentAmount&gt;</w:t>
        </w:r>
      </w:ins>
    </w:p>
    <w:p w14:paraId="67A0651F" w14:textId="77777777" w:rsidR="00F01881" w:rsidRPr="00F01881" w:rsidRDefault="00F01881" w:rsidP="00F01881">
      <w:pPr>
        <w:pStyle w:val="Code"/>
        <w:rPr>
          <w:ins w:id="2415" w:author="Valerie Smothers" w:date="2016-03-28T12:48:00Z"/>
          <w:szCs w:val="24"/>
        </w:rPr>
      </w:pPr>
      <w:ins w:id="2416" w:author="Valerie Smothers" w:date="2016-03-28T12:48:00Z">
        <w:r w:rsidRPr="00F01881">
          <w:rPr>
            <w:szCs w:val="24"/>
          </w:rPr>
          <w:t xml:space="preserve">                &lt;/OtherBusinessOwnership&gt;</w:t>
        </w:r>
      </w:ins>
    </w:p>
    <w:p w14:paraId="0F5448E8" w14:textId="77777777" w:rsidR="00F01881" w:rsidRPr="00F01881" w:rsidRDefault="00F01881" w:rsidP="00F01881">
      <w:pPr>
        <w:pStyle w:val="Code"/>
        <w:rPr>
          <w:ins w:id="2417" w:author="Valerie Smothers" w:date="2016-03-28T12:48:00Z"/>
          <w:szCs w:val="24"/>
        </w:rPr>
      </w:pPr>
      <w:ins w:id="2418" w:author="Valerie Smothers" w:date="2016-03-28T12:48:00Z">
        <w:r w:rsidRPr="00F01881">
          <w:rPr>
            <w:szCs w:val="24"/>
          </w:rPr>
          <w:t xml:space="preserve">            &lt;/FinancialStake&gt;</w:t>
        </w:r>
      </w:ins>
    </w:p>
    <w:p w14:paraId="2F7D9C50" w14:textId="77777777" w:rsidR="00F01881" w:rsidRPr="00F01881" w:rsidRDefault="00F01881" w:rsidP="00F01881">
      <w:pPr>
        <w:pStyle w:val="Code"/>
        <w:rPr>
          <w:ins w:id="2419" w:author="Valerie Smothers" w:date="2016-03-28T12:48:00Z"/>
          <w:szCs w:val="24"/>
        </w:rPr>
      </w:pPr>
      <w:ins w:id="2420" w:author="Valerie Smothers" w:date="2016-03-28T12:48:00Z">
        <w:r w:rsidRPr="00F01881">
          <w:rPr>
            <w:szCs w:val="24"/>
          </w:rPr>
          <w:t xml:space="preserve">        &lt;/FinancialDisclosureInformation&gt;</w:t>
        </w:r>
      </w:ins>
    </w:p>
    <w:p w14:paraId="00E26D1A" w14:textId="77777777" w:rsidR="00F01881" w:rsidRPr="00F01881" w:rsidRDefault="00F01881" w:rsidP="00F01881">
      <w:pPr>
        <w:pStyle w:val="Code"/>
        <w:rPr>
          <w:ins w:id="2421" w:author="Valerie Smothers" w:date="2016-03-28T12:48:00Z"/>
          <w:szCs w:val="24"/>
        </w:rPr>
      </w:pPr>
      <w:ins w:id="2422" w:author="Valerie Smothers" w:date="2016-03-28T12:48:00Z">
        <w:r w:rsidRPr="00F01881">
          <w:rPr>
            <w:szCs w:val="24"/>
          </w:rPr>
          <w:t xml:space="preserve">        &lt;FinancialDisclosureInformation id="Patent"&gt;</w:t>
        </w:r>
      </w:ins>
    </w:p>
    <w:p w14:paraId="09802F3A" w14:textId="77777777" w:rsidR="00F01881" w:rsidRPr="00F01881" w:rsidRDefault="00F01881" w:rsidP="00F01881">
      <w:pPr>
        <w:pStyle w:val="Code"/>
        <w:rPr>
          <w:ins w:id="2423" w:author="Valerie Smothers" w:date="2016-03-28T12:48:00Z"/>
          <w:szCs w:val="24"/>
        </w:rPr>
      </w:pPr>
      <w:ins w:id="2424" w:author="Valerie Smothers" w:date="2016-03-28T12:48:00Z">
        <w:r w:rsidRPr="00F01881">
          <w:rPr>
            <w:szCs w:val="24"/>
          </w:rPr>
          <w:t xml:space="preserve">            &lt;!--This example, the designee is disclosing a patent.  The patent has been licensed and royalties received.--&gt;</w:t>
        </w:r>
      </w:ins>
    </w:p>
    <w:p w14:paraId="15A08111" w14:textId="77777777" w:rsidR="00F01881" w:rsidRPr="00F01881" w:rsidRDefault="00F01881" w:rsidP="00F01881">
      <w:pPr>
        <w:pStyle w:val="Code"/>
        <w:rPr>
          <w:ins w:id="2425" w:author="Valerie Smothers" w:date="2016-03-28T12:48:00Z"/>
          <w:szCs w:val="24"/>
        </w:rPr>
      </w:pPr>
    </w:p>
    <w:p w14:paraId="4984229C" w14:textId="77777777" w:rsidR="00F01881" w:rsidRPr="00F01881" w:rsidRDefault="00F01881" w:rsidP="00F01881">
      <w:pPr>
        <w:pStyle w:val="Code"/>
        <w:rPr>
          <w:ins w:id="2426" w:author="Valerie Smothers" w:date="2016-03-28T12:48:00Z"/>
          <w:szCs w:val="24"/>
        </w:rPr>
      </w:pPr>
      <w:ins w:id="2427" w:author="Valerie Smothers" w:date="2016-03-28T12:48:00Z">
        <w:r w:rsidRPr="00F01881">
          <w:rPr>
            <w:szCs w:val="24"/>
          </w:rPr>
          <w:t xml:space="preserve">            &lt;Metadata&gt;</w:t>
        </w:r>
      </w:ins>
    </w:p>
    <w:p w14:paraId="6D308A0E" w14:textId="77777777" w:rsidR="00F01881" w:rsidRPr="00F01881" w:rsidRDefault="00F01881" w:rsidP="00F01881">
      <w:pPr>
        <w:pStyle w:val="Code"/>
        <w:rPr>
          <w:ins w:id="2428" w:author="Valerie Smothers" w:date="2016-03-28T12:48:00Z"/>
          <w:szCs w:val="24"/>
        </w:rPr>
      </w:pPr>
      <w:ins w:id="2429" w:author="Valerie Smothers" w:date="2016-03-28T12:48:00Z">
        <w:r w:rsidRPr="00F01881">
          <w:rPr>
            <w:szCs w:val="24"/>
          </w:rPr>
          <w:t xml:space="preserve">                &lt;CreationInfo&gt;</w:t>
        </w:r>
      </w:ins>
    </w:p>
    <w:p w14:paraId="7A2D3943" w14:textId="77777777" w:rsidR="00F01881" w:rsidRPr="00F01881" w:rsidRDefault="00F01881" w:rsidP="00F01881">
      <w:pPr>
        <w:pStyle w:val="Code"/>
        <w:rPr>
          <w:ins w:id="2430" w:author="Valerie Smothers" w:date="2016-03-28T12:48:00Z"/>
          <w:szCs w:val="24"/>
        </w:rPr>
      </w:pPr>
      <w:ins w:id="2431" w:author="Valerie Smothers" w:date="2016-03-28T12:48:00Z">
        <w:r w:rsidRPr="00F01881">
          <w:rPr>
            <w:szCs w:val="24"/>
          </w:rPr>
          <w:t xml:space="preserve">                    &lt;CreationDateTime&gt;2015-02-28T12:19:00&lt;/CreationDateTime&gt;</w:t>
        </w:r>
      </w:ins>
    </w:p>
    <w:p w14:paraId="33FABB0C" w14:textId="77777777" w:rsidR="00F01881" w:rsidRPr="00F01881" w:rsidRDefault="00F01881" w:rsidP="00F01881">
      <w:pPr>
        <w:pStyle w:val="Code"/>
        <w:rPr>
          <w:ins w:id="2432" w:author="Valerie Smothers" w:date="2016-03-28T12:48:00Z"/>
          <w:szCs w:val="24"/>
        </w:rPr>
      </w:pPr>
      <w:ins w:id="2433" w:author="Valerie Smothers" w:date="2016-03-28T12:48:00Z">
        <w:r w:rsidRPr="00F01881">
          <w:rPr>
            <w:szCs w:val="24"/>
          </w:rPr>
          <w:t xml:space="preserve">                    &lt;UniqueID domain="aamc"&gt;AAMC456&lt;/UniqueID&gt;</w:t>
        </w:r>
      </w:ins>
    </w:p>
    <w:p w14:paraId="34E69101" w14:textId="77777777" w:rsidR="00F01881" w:rsidRPr="00F01881" w:rsidRDefault="00F01881" w:rsidP="00F01881">
      <w:pPr>
        <w:pStyle w:val="Code"/>
        <w:rPr>
          <w:ins w:id="2434" w:author="Valerie Smothers" w:date="2016-03-28T12:48:00Z"/>
          <w:szCs w:val="24"/>
        </w:rPr>
      </w:pPr>
      <w:ins w:id="2435" w:author="Valerie Smothers" w:date="2016-03-28T12:48:00Z">
        <w:r w:rsidRPr="00F01881">
          <w:rPr>
            <w:szCs w:val="24"/>
          </w:rPr>
          <w:t xml:space="preserve">                &lt;/CreationInfo&gt;</w:t>
        </w:r>
      </w:ins>
    </w:p>
    <w:p w14:paraId="0C559E72" w14:textId="77777777" w:rsidR="00F01881" w:rsidRPr="00F01881" w:rsidRDefault="00F01881" w:rsidP="00F01881">
      <w:pPr>
        <w:pStyle w:val="Code"/>
        <w:rPr>
          <w:ins w:id="2436" w:author="Valerie Smothers" w:date="2016-03-28T12:48:00Z"/>
          <w:szCs w:val="24"/>
        </w:rPr>
      </w:pPr>
      <w:ins w:id="2437" w:author="Valerie Smothers" w:date="2016-03-28T12:48:00Z">
        <w:r w:rsidRPr="00F01881">
          <w:rPr>
            <w:szCs w:val="24"/>
          </w:rPr>
          <w:t xml:space="preserve">            &lt;/Metadata&gt;</w:t>
        </w:r>
      </w:ins>
    </w:p>
    <w:p w14:paraId="4BAC2F0A" w14:textId="77777777" w:rsidR="00F01881" w:rsidRPr="00F01881" w:rsidRDefault="00F01881" w:rsidP="00F01881">
      <w:pPr>
        <w:pStyle w:val="Code"/>
        <w:rPr>
          <w:ins w:id="2438" w:author="Valerie Smothers" w:date="2016-03-28T12:48:00Z"/>
          <w:szCs w:val="24"/>
        </w:rPr>
      </w:pPr>
      <w:ins w:id="2439" w:author="Valerie Smothers" w:date="2016-03-28T12:48:00Z">
        <w:r w:rsidRPr="00F01881">
          <w:rPr>
            <w:szCs w:val="24"/>
          </w:rPr>
          <w:t xml:space="preserve">            &lt;IntellectualProperty&gt;</w:t>
        </w:r>
      </w:ins>
    </w:p>
    <w:p w14:paraId="2795723E" w14:textId="77777777" w:rsidR="00F01881" w:rsidRPr="00F01881" w:rsidRDefault="00F01881" w:rsidP="00F01881">
      <w:pPr>
        <w:pStyle w:val="Code"/>
        <w:rPr>
          <w:ins w:id="2440" w:author="Valerie Smothers" w:date="2016-03-28T12:48:00Z"/>
          <w:szCs w:val="24"/>
        </w:rPr>
      </w:pPr>
      <w:ins w:id="2441" w:author="Valerie Smothers" w:date="2016-03-28T12:48:00Z">
        <w:r w:rsidRPr="00F01881">
          <w:rPr>
            <w:szCs w:val="24"/>
          </w:rPr>
          <w:t xml:space="preserve">                &lt;Patent&gt;</w:t>
        </w:r>
      </w:ins>
    </w:p>
    <w:p w14:paraId="2B4C85AC" w14:textId="77777777" w:rsidR="00F01881" w:rsidRPr="00F01881" w:rsidRDefault="00F01881" w:rsidP="00F01881">
      <w:pPr>
        <w:pStyle w:val="Code"/>
        <w:rPr>
          <w:ins w:id="2442" w:author="Valerie Smothers" w:date="2016-03-28T12:48:00Z"/>
          <w:szCs w:val="24"/>
        </w:rPr>
      </w:pPr>
      <w:ins w:id="2443" w:author="Valerie Smothers" w:date="2016-03-28T12:48:00Z">
        <w:r w:rsidRPr="00F01881">
          <w:rPr>
            <w:szCs w:val="24"/>
          </w:rPr>
          <w:t xml:space="preserve">                    &lt;PatentNumber&gt;PTO456-a-123&lt;/PatentNumber&gt;</w:t>
        </w:r>
      </w:ins>
    </w:p>
    <w:p w14:paraId="31B0E676" w14:textId="77777777" w:rsidR="00F01881" w:rsidRPr="00F01881" w:rsidRDefault="00F01881" w:rsidP="00F01881">
      <w:pPr>
        <w:pStyle w:val="Code"/>
        <w:rPr>
          <w:ins w:id="2444" w:author="Valerie Smothers" w:date="2016-03-28T12:48:00Z"/>
          <w:szCs w:val="24"/>
        </w:rPr>
      </w:pPr>
      <w:ins w:id="2445" w:author="Valerie Smothers" w:date="2016-03-28T12:48:00Z">
        <w:r w:rsidRPr="00F01881">
          <w:rPr>
            <w:szCs w:val="24"/>
          </w:rPr>
          <w:t xml:space="preserve">                    &lt;Description&gt;Patent for titanium widget.&lt;/Description&gt;</w:t>
        </w:r>
      </w:ins>
    </w:p>
    <w:p w14:paraId="6A860193" w14:textId="77777777" w:rsidR="00F01881" w:rsidRPr="00F01881" w:rsidRDefault="00F01881" w:rsidP="00F01881">
      <w:pPr>
        <w:pStyle w:val="Code"/>
        <w:rPr>
          <w:ins w:id="2446" w:author="Valerie Smothers" w:date="2016-03-28T12:48:00Z"/>
          <w:szCs w:val="24"/>
        </w:rPr>
      </w:pPr>
      <w:ins w:id="2447" w:author="Valerie Smothers" w:date="2016-03-28T12:48:00Z">
        <w:r w:rsidRPr="00F01881">
          <w:rPr>
            <w:szCs w:val="24"/>
          </w:rPr>
          <w:t xml:space="preserve">                    &lt;PatentFilingDate&gt;2013-05-28&lt;/PatentFilingDate&gt;</w:t>
        </w:r>
      </w:ins>
    </w:p>
    <w:p w14:paraId="31F753E6" w14:textId="77777777" w:rsidR="00F01881" w:rsidRPr="00F01881" w:rsidRDefault="00F01881" w:rsidP="00F01881">
      <w:pPr>
        <w:pStyle w:val="Code"/>
        <w:rPr>
          <w:ins w:id="2448" w:author="Valerie Smothers" w:date="2016-03-28T12:48:00Z"/>
          <w:szCs w:val="24"/>
        </w:rPr>
      </w:pPr>
      <w:ins w:id="2449" w:author="Valerie Smothers" w:date="2016-03-28T12:48:00Z">
        <w:r w:rsidRPr="00F01881">
          <w:rPr>
            <w:szCs w:val="24"/>
          </w:rPr>
          <w:t xml:space="preserve">                    &lt;Licensed&gt;</w:t>
        </w:r>
      </w:ins>
    </w:p>
    <w:p w14:paraId="785A5CD1" w14:textId="77777777" w:rsidR="00F01881" w:rsidRPr="00F01881" w:rsidRDefault="00F01881" w:rsidP="00F01881">
      <w:pPr>
        <w:pStyle w:val="Code"/>
        <w:rPr>
          <w:ins w:id="2450" w:author="Valerie Smothers" w:date="2016-03-28T12:48:00Z"/>
          <w:szCs w:val="24"/>
        </w:rPr>
      </w:pPr>
      <w:ins w:id="2451" w:author="Valerie Smothers" w:date="2016-03-28T12:48:00Z">
        <w:r w:rsidRPr="00F01881">
          <w:rPr>
            <w:szCs w:val="24"/>
          </w:rPr>
          <w:t xml:space="preserve">                        &lt;LicenseTitle&gt;Worldwide Widget Manufacturing&lt;/LicenseTitle&gt;</w:t>
        </w:r>
      </w:ins>
    </w:p>
    <w:p w14:paraId="3DA7BBF5" w14:textId="77777777" w:rsidR="00F01881" w:rsidRPr="00F01881" w:rsidRDefault="00F01881" w:rsidP="00F01881">
      <w:pPr>
        <w:pStyle w:val="Code"/>
        <w:rPr>
          <w:ins w:id="2452" w:author="Valerie Smothers" w:date="2016-03-28T12:48:00Z"/>
          <w:szCs w:val="24"/>
        </w:rPr>
      </w:pPr>
      <w:ins w:id="2453" w:author="Valerie Smothers" w:date="2016-03-28T12:48:00Z">
        <w:r w:rsidRPr="00F01881">
          <w:rPr>
            <w:szCs w:val="24"/>
          </w:rPr>
          <w:t xml:space="preserve">                        &lt;LicenseDate&gt;2014-06-12&lt;/LicenseDate&gt;</w:t>
        </w:r>
      </w:ins>
    </w:p>
    <w:p w14:paraId="66E26D8F" w14:textId="77777777" w:rsidR="00F01881" w:rsidRPr="00F01881" w:rsidRDefault="00F01881" w:rsidP="00F01881">
      <w:pPr>
        <w:pStyle w:val="Code"/>
        <w:rPr>
          <w:ins w:id="2454" w:author="Valerie Smothers" w:date="2016-03-28T12:48:00Z"/>
          <w:szCs w:val="24"/>
        </w:rPr>
      </w:pPr>
      <w:ins w:id="2455" w:author="Valerie Smothers" w:date="2016-03-28T12:48:00Z">
        <w:r w:rsidRPr="00F01881">
          <w:rPr>
            <w:szCs w:val="24"/>
          </w:rPr>
          <w:t xml:space="preserve">                    &lt;/Licensed&gt;</w:t>
        </w:r>
      </w:ins>
    </w:p>
    <w:p w14:paraId="1791F2B3" w14:textId="77777777" w:rsidR="00F01881" w:rsidRPr="00F01881" w:rsidRDefault="00F01881" w:rsidP="00F01881">
      <w:pPr>
        <w:pStyle w:val="Code"/>
        <w:rPr>
          <w:ins w:id="2456" w:author="Valerie Smothers" w:date="2016-03-28T12:48:00Z"/>
          <w:szCs w:val="24"/>
        </w:rPr>
      </w:pPr>
      <w:ins w:id="2457" w:author="Valerie Smothers" w:date="2016-03-28T12:48:00Z">
        <w:r w:rsidRPr="00F01881">
          <w:rPr>
            <w:szCs w:val="24"/>
          </w:rPr>
          <w:t xml:space="preserve">                    &lt;PatentHolder&gt;Discloser&lt;/PatentHolder&gt;</w:t>
        </w:r>
      </w:ins>
    </w:p>
    <w:p w14:paraId="55187825" w14:textId="77777777" w:rsidR="00F01881" w:rsidRPr="00F01881" w:rsidRDefault="00F01881" w:rsidP="00F01881">
      <w:pPr>
        <w:pStyle w:val="Code"/>
        <w:rPr>
          <w:ins w:id="2458" w:author="Valerie Smothers" w:date="2016-03-28T12:48:00Z"/>
          <w:szCs w:val="24"/>
        </w:rPr>
      </w:pPr>
      <w:ins w:id="2459" w:author="Valerie Smothers" w:date="2016-03-28T12:48:00Z">
        <w:r w:rsidRPr="00F01881">
          <w:rPr>
            <w:szCs w:val="24"/>
          </w:rPr>
          <w:t xml:space="preserve">                    &lt;!--The yearly income has 3 attributes, 'currencyCode', 'type' and 'year'.  Multiple years can been included--&gt;</w:t>
        </w:r>
      </w:ins>
    </w:p>
    <w:p w14:paraId="26C60959" w14:textId="77777777" w:rsidR="00F01881" w:rsidRPr="00F01881" w:rsidRDefault="00F01881" w:rsidP="00F01881">
      <w:pPr>
        <w:pStyle w:val="Code"/>
        <w:rPr>
          <w:ins w:id="2460" w:author="Valerie Smothers" w:date="2016-03-28T12:48:00Z"/>
          <w:szCs w:val="24"/>
        </w:rPr>
      </w:pPr>
      <w:ins w:id="2461" w:author="Valerie Smothers" w:date="2016-03-28T12:48:00Z">
        <w:r w:rsidRPr="00F01881">
          <w:rPr>
            <w:szCs w:val="24"/>
          </w:rPr>
          <w:t xml:space="preserve">                    &lt;IPYearlyIncome&gt;</w:t>
        </w:r>
      </w:ins>
    </w:p>
    <w:p w14:paraId="16615002" w14:textId="77777777" w:rsidR="00F01881" w:rsidRPr="00F01881" w:rsidRDefault="00F01881" w:rsidP="00F01881">
      <w:pPr>
        <w:pStyle w:val="Code"/>
        <w:rPr>
          <w:ins w:id="2462" w:author="Valerie Smothers" w:date="2016-03-28T12:48:00Z"/>
          <w:szCs w:val="24"/>
        </w:rPr>
      </w:pPr>
      <w:ins w:id="2463" w:author="Valerie Smothers" w:date="2016-03-28T12:48:00Z">
        <w:r w:rsidRPr="00F01881">
          <w:rPr>
            <w:szCs w:val="24"/>
          </w:rPr>
          <w:tab/>
        </w:r>
        <w:r w:rsidRPr="00F01881">
          <w:rPr>
            <w:szCs w:val="24"/>
          </w:rPr>
          <w:tab/>
        </w:r>
        <w:r w:rsidRPr="00F01881">
          <w:rPr>
            <w:szCs w:val="24"/>
          </w:rPr>
          <w:tab/>
        </w:r>
        <w:r w:rsidRPr="00F01881">
          <w:rPr>
            <w:szCs w:val="24"/>
          </w:rPr>
          <w:tab/>
        </w:r>
        <w:r w:rsidRPr="00F01881">
          <w:rPr>
            <w:szCs w:val="24"/>
          </w:rPr>
          <w:tab/>
        </w:r>
        <w:r w:rsidRPr="00F01881">
          <w:rPr>
            <w:szCs w:val="24"/>
          </w:rPr>
          <w:tab/>
          <w:t>&lt;YearlyIncome currencyCode="US" type="Actual" year="2013"&gt;2000&lt;/YearlyIncome&gt;</w:t>
        </w:r>
      </w:ins>
    </w:p>
    <w:p w14:paraId="2E472ACE" w14:textId="77777777" w:rsidR="00F01881" w:rsidRPr="00F01881" w:rsidRDefault="00F01881" w:rsidP="00F01881">
      <w:pPr>
        <w:pStyle w:val="Code"/>
        <w:rPr>
          <w:ins w:id="2464" w:author="Valerie Smothers" w:date="2016-03-28T12:48:00Z"/>
          <w:szCs w:val="24"/>
        </w:rPr>
      </w:pPr>
      <w:ins w:id="2465" w:author="Valerie Smothers" w:date="2016-03-28T12:48:00Z">
        <w:r w:rsidRPr="00F01881">
          <w:rPr>
            <w:szCs w:val="24"/>
          </w:rPr>
          <w:tab/>
        </w:r>
        <w:r w:rsidRPr="00F01881">
          <w:rPr>
            <w:szCs w:val="24"/>
          </w:rPr>
          <w:tab/>
        </w:r>
        <w:r w:rsidRPr="00F01881">
          <w:rPr>
            <w:szCs w:val="24"/>
          </w:rPr>
          <w:tab/>
        </w:r>
        <w:r w:rsidRPr="00F01881">
          <w:rPr>
            <w:szCs w:val="24"/>
          </w:rPr>
          <w:tab/>
        </w:r>
        <w:r w:rsidRPr="00F01881">
          <w:rPr>
            <w:szCs w:val="24"/>
          </w:rPr>
          <w:tab/>
          <w:t>&lt;/IPYearlyIncome&gt;</w:t>
        </w:r>
      </w:ins>
    </w:p>
    <w:p w14:paraId="7B41DEA6" w14:textId="77777777" w:rsidR="00F01881" w:rsidRPr="00F01881" w:rsidRDefault="00F01881" w:rsidP="00F01881">
      <w:pPr>
        <w:pStyle w:val="Code"/>
        <w:rPr>
          <w:ins w:id="2466" w:author="Valerie Smothers" w:date="2016-03-28T12:48:00Z"/>
          <w:szCs w:val="24"/>
        </w:rPr>
      </w:pPr>
      <w:ins w:id="2467" w:author="Valerie Smothers" w:date="2016-03-28T12:48:00Z">
        <w:r w:rsidRPr="00F01881">
          <w:rPr>
            <w:szCs w:val="24"/>
          </w:rPr>
          <w:tab/>
        </w:r>
        <w:r w:rsidRPr="00F01881">
          <w:rPr>
            <w:szCs w:val="24"/>
          </w:rPr>
          <w:tab/>
        </w:r>
        <w:r w:rsidRPr="00F01881">
          <w:rPr>
            <w:szCs w:val="24"/>
          </w:rPr>
          <w:tab/>
        </w:r>
        <w:r w:rsidRPr="00F01881">
          <w:rPr>
            <w:szCs w:val="24"/>
          </w:rPr>
          <w:tab/>
        </w:r>
        <w:r w:rsidRPr="00F01881">
          <w:rPr>
            <w:szCs w:val="24"/>
          </w:rPr>
          <w:tab/>
          <w:t>&lt;IPYearlyIncome&gt;</w:t>
        </w:r>
      </w:ins>
    </w:p>
    <w:p w14:paraId="290780E4" w14:textId="77777777" w:rsidR="00F01881" w:rsidRPr="00F01881" w:rsidRDefault="00F01881" w:rsidP="00F01881">
      <w:pPr>
        <w:pStyle w:val="Code"/>
        <w:rPr>
          <w:ins w:id="2468" w:author="Valerie Smothers" w:date="2016-03-28T12:48:00Z"/>
          <w:szCs w:val="24"/>
        </w:rPr>
      </w:pPr>
      <w:ins w:id="2469" w:author="Valerie Smothers" w:date="2016-03-28T12:48:00Z">
        <w:r w:rsidRPr="00F01881">
          <w:rPr>
            <w:szCs w:val="24"/>
          </w:rPr>
          <w:tab/>
        </w:r>
        <w:r w:rsidRPr="00F01881">
          <w:rPr>
            <w:szCs w:val="24"/>
          </w:rPr>
          <w:tab/>
        </w:r>
        <w:r w:rsidRPr="00F01881">
          <w:rPr>
            <w:szCs w:val="24"/>
          </w:rPr>
          <w:tab/>
        </w:r>
        <w:r w:rsidRPr="00F01881">
          <w:rPr>
            <w:szCs w:val="24"/>
          </w:rPr>
          <w:tab/>
        </w:r>
        <w:r w:rsidRPr="00F01881">
          <w:rPr>
            <w:szCs w:val="24"/>
          </w:rPr>
          <w:tab/>
        </w:r>
        <w:r w:rsidRPr="00F01881">
          <w:rPr>
            <w:szCs w:val="24"/>
          </w:rPr>
          <w:tab/>
          <w:t>&lt;YearlyIncome currencyCode="US" type="Estimated" year="2014"&gt;2000&lt;/YearlyIncome&gt;</w:t>
        </w:r>
      </w:ins>
    </w:p>
    <w:p w14:paraId="1FE8649A" w14:textId="77777777" w:rsidR="00F01881" w:rsidRPr="00F01881" w:rsidRDefault="00F01881" w:rsidP="00F01881">
      <w:pPr>
        <w:pStyle w:val="Code"/>
        <w:rPr>
          <w:ins w:id="2470" w:author="Valerie Smothers" w:date="2016-03-28T12:48:00Z"/>
          <w:szCs w:val="24"/>
        </w:rPr>
      </w:pPr>
      <w:ins w:id="2471" w:author="Valerie Smothers" w:date="2016-03-28T12:48:00Z">
        <w:r w:rsidRPr="00F01881">
          <w:rPr>
            <w:szCs w:val="24"/>
          </w:rPr>
          <w:tab/>
        </w:r>
        <w:r w:rsidRPr="00F01881">
          <w:rPr>
            <w:szCs w:val="24"/>
          </w:rPr>
          <w:tab/>
        </w:r>
        <w:r w:rsidRPr="00F01881">
          <w:rPr>
            <w:szCs w:val="24"/>
          </w:rPr>
          <w:tab/>
        </w:r>
        <w:r w:rsidRPr="00F01881">
          <w:rPr>
            <w:szCs w:val="24"/>
          </w:rPr>
          <w:tab/>
        </w:r>
        <w:r w:rsidRPr="00F01881">
          <w:rPr>
            <w:szCs w:val="24"/>
          </w:rPr>
          <w:tab/>
          <w:t>&lt;/IPYearlyIncome&gt;</w:t>
        </w:r>
      </w:ins>
    </w:p>
    <w:p w14:paraId="31681D25" w14:textId="77777777" w:rsidR="00F01881" w:rsidRPr="00F01881" w:rsidRDefault="00F01881" w:rsidP="00F01881">
      <w:pPr>
        <w:pStyle w:val="Code"/>
        <w:rPr>
          <w:ins w:id="2472" w:author="Valerie Smothers" w:date="2016-03-28T12:48:00Z"/>
          <w:szCs w:val="24"/>
        </w:rPr>
      </w:pPr>
      <w:ins w:id="2473" w:author="Valerie Smothers" w:date="2016-03-28T12:48:00Z">
        <w:r w:rsidRPr="00F01881">
          <w:rPr>
            <w:szCs w:val="24"/>
          </w:rPr>
          <w:t xml:space="preserve">                &lt;/Patent&gt;</w:t>
        </w:r>
      </w:ins>
    </w:p>
    <w:p w14:paraId="0232ECF0" w14:textId="77777777" w:rsidR="00F01881" w:rsidRPr="00F01881" w:rsidRDefault="00F01881" w:rsidP="00F01881">
      <w:pPr>
        <w:pStyle w:val="Code"/>
        <w:rPr>
          <w:ins w:id="2474" w:author="Valerie Smothers" w:date="2016-03-28T12:48:00Z"/>
          <w:szCs w:val="24"/>
        </w:rPr>
      </w:pPr>
      <w:ins w:id="2475" w:author="Valerie Smothers" w:date="2016-03-28T12:48:00Z">
        <w:r w:rsidRPr="00F01881">
          <w:rPr>
            <w:szCs w:val="24"/>
          </w:rPr>
          <w:t xml:space="preserve">            &lt;/IntellectualProperty&gt;</w:t>
        </w:r>
      </w:ins>
    </w:p>
    <w:p w14:paraId="76B85427" w14:textId="77777777" w:rsidR="00F01881" w:rsidRPr="00F01881" w:rsidRDefault="00F01881" w:rsidP="00F01881">
      <w:pPr>
        <w:pStyle w:val="Code"/>
        <w:rPr>
          <w:ins w:id="2476" w:author="Valerie Smothers" w:date="2016-03-28T12:48:00Z"/>
          <w:szCs w:val="24"/>
        </w:rPr>
      </w:pPr>
      <w:ins w:id="2477" w:author="Valerie Smothers" w:date="2016-03-28T12:48:00Z">
        <w:r w:rsidRPr="00F01881">
          <w:rPr>
            <w:szCs w:val="24"/>
          </w:rPr>
          <w:t xml:space="preserve">        &lt;/FinancialDisclosureInformation&gt;</w:t>
        </w:r>
      </w:ins>
    </w:p>
    <w:p w14:paraId="18815961" w14:textId="77777777" w:rsidR="00F01881" w:rsidRPr="00F01881" w:rsidRDefault="00F01881" w:rsidP="00F01881">
      <w:pPr>
        <w:pStyle w:val="Code"/>
        <w:rPr>
          <w:ins w:id="2478" w:author="Valerie Smothers" w:date="2016-03-28T12:48:00Z"/>
          <w:szCs w:val="24"/>
        </w:rPr>
      </w:pPr>
      <w:ins w:id="2479" w:author="Valerie Smothers" w:date="2016-03-28T12:48:00Z">
        <w:r w:rsidRPr="00F01881">
          <w:rPr>
            <w:szCs w:val="24"/>
          </w:rPr>
          <w:t xml:space="preserve">        &lt;FinancialDisclosureInformation id="Trademark"&gt;</w:t>
        </w:r>
      </w:ins>
    </w:p>
    <w:p w14:paraId="354E965C" w14:textId="77777777" w:rsidR="00F01881" w:rsidRPr="00F01881" w:rsidRDefault="00F01881" w:rsidP="00F01881">
      <w:pPr>
        <w:pStyle w:val="Code"/>
        <w:rPr>
          <w:ins w:id="2480" w:author="Valerie Smothers" w:date="2016-03-28T12:48:00Z"/>
          <w:szCs w:val="24"/>
        </w:rPr>
      </w:pPr>
      <w:ins w:id="2481" w:author="Valerie Smothers" w:date="2016-03-28T12:48:00Z">
        <w:r w:rsidRPr="00F01881">
          <w:rPr>
            <w:szCs w:val="24"/>
          </w:rPr>
          <w:t xml:space="preserve">            &lt;!--This example, the designee is disclosing a trademark.  The trademark has been licensed and royalties received.--&gt;</w:t>
        </w:r>
      </w:ins>
    </w:p>
    <w:p w14:paraId="22EB2323" w14:textId="77777777" w:rsidR="00F01881" w:rsidRPr="00F01881" w:rsidRDefault="00F01881" w:rsidP="00F01881">
      <w:pPr>
        <w:pStyle w:val="Code"/>
        <w:rPr>
          <w:ins w:id="2482" w:author="Valerie Smothers" w:date="2016-03-28T12:48:00Z"/>
          <w:szCs w:val="24"/>
        </w:rPr>
      </w:pPr>
    </w:p>
    <w:p w14:paraId="31AFB5C8" w14:textId="77777777" w:rsidR="00F01881" w:rsidRPr="00F01881" w:rsidRDefault="00F01881" w:rsidP="00F01881">
      <w:pPr>
        <w:pStyle w:val="Code"/>
        <w:rPr>
          <w:ins w:id="2483" w:author="Valerie Smothers" w:date="2016-03-28T12:48:00Z"/>
          <w:szCs w:val="24"/>
        </w:rPr>
      </w:pPr>
      <w:ins w:id="2484" w:author="Valerie Smothers" w:date="2016-03-28T12:48:00Z">
        <w:r w:rsidRPr="00F01881">
          <w:rPr>
            <w:szCs w:val="24"/>
          </w:rPr>
          <w:t xml:space="preserve">            &lt;Metadata&gt;</w:t>
        </w:r>
      </w:ins>
    </w:p>
    <w:p w14:paraId="3CDD78BF" w14:textId="77777777" w:rsidR="00F01881" w:rsidRPr="00F01881" w:rsidRDefault="00F01881" w:rsidP="00F01881">
      <w:pPr>
        <w:pStyle w:val="Code"/>
        <w:rPr>
          <w:ins w:id="2485" w:author="Valerie Smothers" w:date="2016-03-28T12:48:00Z"/>
          <w:szCs w:val="24"/>
        </w:rPr>
      </w:pPr>
      <w:ins w:id="2486" w:author="Valerie Smothers" w:date="2016-03-28T12:48:00Z">
        <w:r w:rsidRPr="00F01881">
          <w:rPr>
            <w:szCs w:val="24"/>
          </w:rPr>
          <w:t xml:space="preserve">                &lt;CreationInfo&gt;</w:t>
        </w:r>
      </w:ins>
    </w:p>
    <w:p w14:paraId="176E0EFB" w14:textId="77777777" w:rsidR="00F01881" w:rsidRPr="00F01881" w:rsidRDefault="00F01881" w:rsidP="00F01881">
      <w:pPr>
        <w:pStyle w:val="Code"/>
        <w:rPr>
          <w:ins w:id="2487" w:author="Valerie Smothers" w:date="2016-03-28T12:48:00Z"/>
          <w:szCs w:val="24"/>
        </w:rPr>
      </w:pPr>
      <w:ins w:id="2488" w:author="Valerie Smothers" w:date="2016-03-28T12:48:00Z">
        <w:r w:rsidRPr="00F01881">
          <w:rPr>
            <w:szCs w:val="24"/>
          </w:rPr>
          <w:t xml:space="preserve">                    &lt;CreationDateTime&gt;2015-02-28T12:19:00&lt;/CreationDateTime&gt;</w:t>
        </w:r>
      </w:ins>
    </w:p>
    <w:p w14:paraId="7441739E" w14:textId="77777777" w:rsidR="00F01881" w:rsidRPr="00F01881" w:rsidRDefault="00F01881" w:rsidP="00F01881">
      <w:pPr>
        <w:pStyle w:val="Code"/>
        <w:rPr>
          <w:ins w:id="2489" w:author="Valerie Smothers" w:date="2016-03-28T12:48:00Z"/>
          <w:szCs w:val="24"/>
        </w:rPr>
      </w:pPr>
      <w:ins w:id="2490" w:author="Valerie Smothers" w:date="2016-03-28T12:48:00Z">
        <w:r w:rsidRPr="00F01881">
          <w:rPr>
            <w:szCs w:val="24"/>
          </w:rPr>
          <w:t xml:space="preserve">                    &lt;UniqueID domain="aamc"&gt;AAMC456&lt;/UniqueID&gt;</w:t>
        </w:r>
      </w:ins>
    </w:p>
    <w:p w14:paraId="0DFD7CB2" w14:textId="77777777" w:rsidR="00F01881" w:rsidRPr="00F01881" w:rsidRDefault="00F01881" w:rsidP="00F01881">
      <w:pPr>
        <w:pStyle w:val="Code"/>
        <w:rPr>
          <w:ins w:id="2491" w:author="Valerie Smothers" w:date="2016-03-28T12:48:00Z"/>
          <w:szCs w:val="24"/>
        </w:rPr>
      </w:pPr>
      <w:ins w:id="2492" w:author="Valerie Smothers" w:date="2016-03-28T12:48:00Z">
        <w:r w:rsidRPr="00F01881">
          <w:rPr>
            <w:szCs w:val="24"/>
          </w:rPr>
          <w:t xml:space="preserve">                &lt;/CreationInfo&gt;</w:t>
        </w:r>
      </w:ins>
    </w:p>
    <w:p w14:paraId="50A57BB9" w14:textId="77777777" w:rsidR="00F01881" w:rsidRPr="00F01881" w:rsidRDefault="00F01881" w:rsidP="00F01881">
      <w:pPr>
        <w:pStyle w:val="Code"/>
        <w:rPr>
          <w:ins w:id="2493" w:author="Valerie Smothers" w:date="2016-03-28T12:48:00Z"/>
          <w:szCs w:val="24"/>
        </w:rPr>
      </w:pPr>
      <w:ins w:id="2494" w:author="Valerie Smothers" w:date="2016-03-28T12:48:00Z">
        <w:r w:rsidRPr="00F01881">
          <w:rPr>
            <w:szCs w:val="24"/>
          </w:rPr>
          <w:t xml:space="preserve">            &lt;/Metadata&gt;</w:t>
        </w:r>
      </w:ins>
    </w:p>
    <w:p w14:paraId="778857D9" w14:textId="77777777" w:rsidR="00F01881" w:rsidRPr="00F01881" w:rsidRDefault="00F01881" w:rsidP="00F01881">
      <w:pPr>
        <w:pStyle w:val="Code"/>
        <w:rPr>
          <w:ins w:id="2495" w:author="Valerie Smothers" w:date="2016-03-28T12:48:00Z"/>
          <w:szCs w:val="24"/>
        </w:rPr>
      </w:pPr>
      <w:ins w:id="2496" w:author="Valerie Smothers" w:date="2016-03-28T12:48:00Z">
        <w:r w:rsidRPr="00F01881">
          <w:rPr>
            <w:szCs w:val="24"/>
          </w:rPr>
          <w:t xml:space="preserve">            &lt;IntellectualProperty&gt;</w:t>
        </w:r>
      </w:ins>
    </w:p>
    <w:p w14:paraId="449F1266" w14:textId="77777777" w:rsidR="00F01881" w:rsidRPr="00F01881" w:rsidRDefault="00F01881" w:rsidP="00F01881">
      <w:pPr>
        <w:pStyle w:val="Code"/>
        <w:rPr>
          <w:ins w:id="2497" w:author="Valerie Smothers" w:date="2016-03-28T12:48:00Z"/>
          <w:szCs w:val="24"/>
        </w:rPr>
      </w:pPr>
      <w:ins w:id="2498" w:author="Valerie Smothers" w:date="2016-03-28T12:48:00Z">
        <w:r w:rsidRPr="00F01881">
          <w:rPr>
            <w:szCs w:val="24"/>
          </w:rPr>
          <w:t xml:space="preserve">                &lt;Trademark&gt;</w:t>
        </w:r>
      </w:ins>
    </w:p>
    <w:p w14:paraId="2591A28E" w14:textId="77777777" w:rsidR="00F01881" w:rsidRPr="00F01881" w:rsidRDefault="00F01881" w:rsidP="00F01881">
      <w:pPr>
        <w:pStyle w:val="Code"/>
        <w:rPr>
          <w:ins w:id="2499" w:author="Valerie Smothers" w:date="2016-03-28T12:48:00Z"/>
          <w:szCs w:val="24"/>
        </w:rPr>
      </w:pPr>
      <w:ins w:id="2500" w:author="Valerie Smothers" w:date="2016-03-28T12:48:00Z">
        <w:r w:rsidRPr="00F01881">
          <w:rPr>
            <w:szCs w:val="24"/>
          </w:rPr>
          <w:t xml:space="preserve">                    &lt;TrademarkNumber&gt;TM-123&lt;/TrademarkNumber&gt;</w:t>
        </w:r>
      </w:ins>
    </w:p>
    <w:p w14:paraId="5F15F0B5" w14:textId="77777777" w:rsidR="00F01881" w:rsidRPr="00F01881" w:rsidRDefault="00F01881" w:rsidP="00F01881">
      <w:pPr>
        <w:pStyle w:val="Code"/>
        <w:rPr>
          <w:ins w:id="2501" w:author="Valerie Smothers" w:date="2016-03-28T12:48:00Z"/>
          <w:szCs w:val="24"/>
        </w:rPr>
      </w:pPr>
      <w:ins w:id="2502" w:author="Valerie Smothers" w:date="2016-03-28T12:48:00Z">
        <w:r w:rsidRPr="00F01881">
          <w:rPr>
            <w:szCs w:val="24"/>
          </w:rPr>
          <w:t xml:space="preserve">                    &lt;TrademarkStatus&gt;Issued&lt;/TrademarkStatus&gt;</w:t>
        </w:r>
      </w:ins>
    </w:p>
    <w:p w14:paraId="67C048C3" w14:textId="77777777" w:rsidR="00F01881" w:rsidRPr="00F01881" w:rsidRDefault="00F01881" w:rsidP="00F01881">
      <w:pPr>
        <w:pStyle w:val="Code"/>
        <w:rPr>
          <w:ins w:id="2503" w:author="Valerie Smothers" w:date="2016-03-28T12:48:00Z"/>
          <w:szCs w:val="24"/>
        </w:rPr>
      </w:pPr>
      <w:ins w:id="2504" w:author="Valerie Smothers" w:date="2016-03-28T12:48:00Z">
        <w:r w:rsidRPr="00F01881">
          <w:rPr>
            <w:szCs w:val="24"/>
          </w:rPr>
          <w:t xml:space="preserve">                    &lt;TrademarkFilingDate&gt;2013-06-18&lt;/TrademarkFilingDate&gt;</w:t>
        </w:r>
      </w:ins>
    </w:p>
    <w:p w14:paraId="56B44817" w14:textId="77777777" w:rsidR="00F01881" w:rsidRPr="00F01881" w:rsidRDefault="00F01881" w:rsidP="00F01881">
      <w:pPr>
        <w:pStyle w:val="Code"/>
        <w:rPr>
          <w:ins w:id="2505" w:author="Valerie Smothers" w:date="2016-03-28T12:48:00Z"/>
          <w:szCs w:val="24"/>
        </w:rPr>
      </w:pPr>
      <w:ins w:id="2506" w:author="Valerie Smothers" w:date="2016-03-28T12:48:00Z">
        <w:r w:rsidRPr="00F01881">
          <w:rPr>
            <w:szCs w:val="24"/>
          </w:rPr>
          <w:t xml:space="preserve">                    &lt;Licensed&gt;</w:t>
        </w:r>
      </w:ins>
    </w:p>
    <w:p w14:paraId="5D3E7FBB" w14:textId="77777777" w:rsidR="00F01881" w:rsidRPr="00F01881" w:rsidRDefault="00F01881" w:rsidP="00F01881">
      <w:pPr>
        <w:pStyle w:val="Code"/>
        <w:rPr>
          <w:ins w:id="2507" w:author="Valerie Smothers" w:date="2016-03-28T12:48:00Z"/>
          <w:szCs w:val="24"/>
        </w:rPr>
      </w:pPr>
      <w:ins w:id="2508" w:author="Valerie Smothers" w:date="2016-03-28T12:48:00Z">
        <w:r w:rsidRPr="00F01881">
          <w:rPr>
            <w:szCs w:val="24"/>
          </w:rPr>
          <w:t xml:space="preserve">                        &lt;LicenseTitle&gt;Worldwide Widget Manufacturing&lt;/LicenseTitle&gt;</w:t>
        </w:r>
      </w:ins>
    </w:p>
    <w:p w14:paraId="41B71FEC" w14:textId="77777777" w:rsidR="00F01881" w:rsidRPr="00F01881" w:rsidRDefault="00F01881" w:rsidP="00F01881">
      <w:pPr>
        <w:pStyle w:val="Code"/>
        <w:rPr>
          <w:ins w:id="2509" w:author="Valerie Smothers" w:date="2016-03-28T12:48:00Z"/>
          <w:szCs w:val="24"/>
        </w:rPr>
      </w:pPr>
      <w:ins w:id="2510" w:author="Valerie Smothers" w:date="2016-03-28T12:48:00Z">
        <w:r w:rsidRPr="00F01881">
          <w:rPr>
            <w:szCs w:val="24"/>
          </w:rPr>
          <w:t xml:space="preserve">                        &lt;LicenseDate&gt;2014-06-12&lt;/LicenseDate&gt;</w:t>
        </w:r>
      </w:ins>
    </w:p>
    <w:p w14:paraId="2950654C" w14:textId="77777777" w:rsidR="00F01881" w:rsidRPr="00F01881" w:rsidRDefault="00F01881" w:rsidP="00F01881">
      <w:pPr>
        <w:pStyle w:val="Code"/>
        <w:rPr>
          <w:ins w:id="2511" w:author="Valerie Smothers" w:date="2016-03-28T12:48:00Z"/>
          <w:szCs w:val="24"/>
        </w:rPr>
      </w:pPr>
      <w:ins w:id="2512" w:author="Valerie Smothers" w:date="2016-03-28T12:48:00Z">
        <w:r w:rsidRPr="00F01881">
          <w:rPr>
            <w:szCs w:val="24"/>
          </w:rPr>
          <w:t xml:space="preserve">                    &lt;/Licensed&gt;</w:t>
        </w:r>
      </w:ins>
    </w:p>
    <w:p w14:paraId="0C4ACFCE" w14:textId="77777777" w:rsidR="00F01881" w:rsidRPr="00F01881" w:rsidRDefault="00F01881" w:rsidP="00F01881">
      <w:pPr>
        <w:pStyle w:val="Code"/>
        <w:rPr>
          <w:ins w:id="2513" w:author="Valerie Smothers" w:date="2016-03-28T12:48:00Z"/>
          <w:szCs w:val="24"/>
        </w:rPr>
      </w:pPr>
      <w:ins w:id="2514" w:author="Valerie Smothers" w:date="2016-03-28T12:48:00Z">
        <w:r w:rsidRPr="00F01881">
          <w:rPr>
            <w:szCs w:val="24"/>
          </w:rPr>
          <w:t xml:space="preserve">                    &lt;TrademarkHolder&gt;Previous Institution&lt;/TrademarkHolder&gt;</w:t>
        </w:r>
      </w:ins>
    </w:p>
    <w:p w14:paraId="2D12D858" w14:textId="77777777" w:rsidR="00F01881" w:rsidRPr="00F01881" w:rsidRDefault="00F01881" w:rsidP="00F01881">
      <w:pPr>
        <w:pStyle w:val="Code"/>
        <w:rPr>
          <w:ins w:id="2515" w:author="Valerie Smothers" w:date="2016-03-28T12:48:00Z"/>
          <w:szCs w:val="24"/>
        </w:rPr>
      </w:pPr>
      <w:ins w:id="2516" w:author="Valerie Smothers" w:date="2016-03-28T12:48:00Z">
        <w:r w:rsidRPr="00F01881">
          <w:rPr>
            <w:szCs w:val="24"/>
          </w:rPr>
          <w:t xml:space="preserve">                    &lt;IPYearlyIncome&gt;</w:t>
        </w:r>
      </w:ins>
    </w:p>
    <w:p w14:paraId="47027EE3" w14:textId="77777777" w:rsidR="00F01881" w:rsidRPr="00F01881" w:rsidRDefault="00F01881" w:rsidP="00F01881">
      <w:pPr>
        <w:pStyle w:val="Code"/>
        <w:rPr>
          <w:ins w:id="2517" w:author="Valerie Smothers" w:date="2016-03-28T12:48:00Z"/>
          <w:szCs w:val="24"/>
        </w:rPr>
      </w:pPr>
      <w:ins w:id="2518" w:author="Valerie Smothers" w:date="2016-03-28T12:48:00Z">
        <w:r w:rsidRPr="00F01881">
          <w:rPr>
            <w:szCs w:val="24"/>
          </w:rPr>
          <w:tab/>
        </w:r>
        <w:r w:rsidRPr="00F01881">
          <w:rPr>
            <w:szCs w:val="24"/>
          </w:rPr>
          <w:tab/>
        </w:r>
        <w:r w:rsidRPr="00F01881">
          <w:rPr>
            <w:szCs w:val="24"/>
          </w:rPr>
          <w:tab/>
        </w:r>
        <w:r w:rsidRPr="00F01881">
          <w:rPr>
            <w:szCs w:val="24"/>
          </w:rPr>
          <w:tab/>
        </w:r>
        <w:r w:rsidRPr="00F01881">
          <w:rPr>
            <w:szCs w:val="24"/>
          </w:rPr>
          <w:tab/>
        </w:r>
        <w:r w:rsidRPr="00F01881">
          <w:rPr>
            <w:szCs w:val="24"/>
          </w:rPr>
          <w:tab/>
          <w:t>&lt;YearlyIncome&gt;1000&lt;/YearlyIncome&gt;</w:t>
        </w:r>
      </w:ins>
    </w:p>
    <w:p w14:paraId="45CA98EA" w14:textId="77777777" w:rsidR="00F01881" w:rsidRPr="00F01881" w:rsidRDefault="00F01881" w:rsidP="00F01881">
      <w:pPr>
        <w:pStyle w:val="Code"/>
        <w:rPr>
          <w:ins w:id="2519" w:author="Valerie Smothers" w:date="2016-03-28T12:48:00Z"/>
          <w:szCs w:val="24"/>
        </w:rPr>
      </w:pPr>
      <w:ins w:id="2520" w:author="Valerie Smothers" w:date="2016-03-28T12:48:00Z">
        <w:r w:rsidRPr="00F01881">
          <w:rPr>
            <w:szCs w:val="24"/>
          </w:rPr>
          <w:tab/>
        </w:r>
        <w:r w:rsidRPr="00F01881">
          <w:rPr>
            <w:szCs w:val="24"/>
          </w:rPr>
          <w:tab/>
        </w:r>
        <w:r w:rsidRPr="00F01881">
          <w:rPr>
            <w:szCs w:val="24"/>
          </w:rPr>
          <w:tab/>
        </w:r>
        <w:r w:rsidRPr="00F01881">
          <w:rPr>
            <w:szCs w:val="24"/>
          </w:rPr>
          <w:tab/>
        </w:r>
        <w:r w:rsidRPr="00F01881">
          <w:rPr>
            <w:szCs w:val="24"/>
          </w:rPr>
          <w:tab/>
          <w:t>&lt;/IPYearlyIncome&gt;</w:t>
        </w:r>
      </w:ins>
    </w:p>
    <w:p w14:paraId="085929AB" w14:textId="77777777" w:rsidR="00F01881" w:rsidRPr="00F01881" w:rsidRDefault="00F01881" w:rsidP="00F01881">
      <w:pPr>
        <w:pStyle w:val="Code"/>
        <w:rPr>
          <w:ins w:id="2521" w:author="Valerie Smothers" w:date="2016-03-28T12:48:00Z"/>
          <w:szCs w:val="24"/>
        </w:rPr>
      </w:pPr>
      <w:ins w:id="2522" w:author="Valerie Smothers" w:date="2016-03-28T12:48:00Z">
        <w:r w:rsidRPr="00F01881">
          <w:rPr>
            <w:szCs w:val="24"/>
          </w:rPr>
          <w:t xml:space="preserve">                &lt;/Trademark&gt;</w:t>
        </w:r>
      </w:ins>
    </w:p>
    <w:p w14:paraId="5FA044BC" w14:textId="77777777" w:rsidR="00F01881" w:rsidRPr="00F01881" w:rsidRDefault="00F01881" w:rsidP="00F01881">
      <w:pPr>
        <w:pStyle w:val="Code"/>
        <w:rPr>
          <w:ins w:id="2523" w:author="Valerie Smothers" w:date="2016-03-28T12:48:00Z"/>
          <w:szCs w:val="24"/>
        </w:rPr>
      </w:pPr>
      <w:ins w:id="2524" w:author="Valerie Smothers" w:date="2016-03-28T12:48:00Z">
        <w:r w:rsidRPr="00F01881">
          <w:rPr>
            <w:szCs w:val="24"/>
          </w:rPr>
          <w:t xml:space="preserve">            &lt;/IntellectualProperty&gt;</w:t>
        </w:r>
      </w:ins>
    </w:p>
    <w:p w14:paraId="2279C24E" w14:textId="77777777" w:rsidR="00F01881" w:rsidRPr="00F01881" w:rsidRDefault="00F01881" w:rsidP="00F01881">
      <w:pPr>
        <w:pStyle w:val="Code"/>
        <w:rPr>
          <w:ins w:id="2525" w:author="Valerie Smothers" w:date="2016-03-28T12:48:00Z"/>
          <w:szCs w:val="24"/>
        </w:rPr>
      </w:pPr>
      <w:ins w:id="2526" w:author="Valerie Smothers" w:date="2016-03-28T12:48:00Z">
        <w:r w:rsidRPr="00F01881">
          <w:rPr>
            <w:szCs w:val="24"/>
          </w:rPr>
          <w:t xml:space="preserve">        &lt;/FinancialDisclosureInformation&gt;</w:t>
        </w:r>
      </w:ins>
    </w:p>
    <w:p w14:paraId="341FF44B" w14:textId="77777777" w:rsidR="00F01881" w:rsidRPr="00F01881" w:rsidRDefault="00F01881" w:rsidP="00F01881">
      <w:pPr>
        <w:pStyle w:val="Code"/>
        <w:rPr>
          <w:ins w:id="2527" w:author="Valerie Smothers" w:date="2016-03-28T12:48:00Z"/>
          <w:szCs w:val="24"/>
        </w:rPr>
      </w:pPr>
      <w:ins w:id="2528" w:author="Valerie Smothers" w:date="2016-03-28T12:48:00Z">
        <w:r w:rsidRPr="00F01881">
          <w:rPr>
            <w:szCs w:val="24"/>
          </w:rPr>
          <w:t xml:space="preserve">        &lt;FinancialDisclosureInformation id="Copyright"&gt;</w:t>
        </w:r>
      </w:ins>
    </w:p>
    <w:p w14:paraId="48EB9F70" w14:textId="77777777" w:rsidR="00F01881" w:rsidRPr="00F01881" w:rsidRDefault="00F01881" w:rsidP="00F01881">
      <w:pPr>
        <w:pStyle w:val="Code"/>
        <w:rPr>
          <w:ins w:id="2529" w:author="Valerie Smothers" w:date="2016-03-28T12:48:00Z"/>
          <w:szCs w:val="24"/>
        </w:rPr>
      </w:pPr>
      <w:ins w:id="2530" w:author="Valerie Smothers" w:date="2016-03-28T12:48:00Z">
        <w:r w:rsidRPr="00F01881">
          <w:rPr>
            <w:szCs w:val="24"/>
          </w:rPr>
          <w:t xml:space="preserve">            &lt;!--This example, the designee is disclosing a copyright.  There are 2 Yearly Incomes, one actual and one estimated.--&gt;</w:t>
        </w:r>
      </w:ins>
    </w:p>
    <w:p w14:paraId="12505C63" w14:textId="77777777" w:rsidR="00F01881" w:rsidRPr="00F01881" w:rsidRDefault="00F01881" w:rsidP="00F01881">
      <w:pPr>
        <w:pStyle w:val="Code"/>
        <w:rPr>
          <w:ins w:id="2531" w:author="Valerie Smothers" w:date="2016-03-28T12:48:00Z"/>
          <w:szCs w:val="24"/>
        </w:rPr>
      </w:pPr>
    </w:p>
    <w:p w14:paraId="2FF50D7E" w14:textId="77777777" w:rsidR="00F01881" w:rsidRPr="00F01881" w:rsidRDefault="00F01881" w:rsidP="00F01881">
      <w:pPr>
        <w:pStyle w:val="Code"/>
        <w:rPr>
          <w:ins w:id="2532" w:author="Valerie Smothers" w:date="2016-03-28T12:48:00Z"/>
          <w:szCs w:val="24"/>
        </w:rPr>
      </w:pPr>
      <w:ins w:id="2533" w:author="Valerie Smothers" w:date="2016-03-28T12:48:00Z">
        <w:r w:rsidRPr="00F01881">
          <w:rPr>
            <w:szCs w:val="24"/>
          </w:rPr>
          <w:t xml:space="preserve">            &lt;Metadata&gt;</w:t>
        </w:r>
      </w:ins>
    </w:p>
    <w:p w14:paraId="67137835" w14:textId="77777777" w:rsidR="00F01881" w:rsidRPr="00F01881" w:rsidRDefault="00F01881" w:rsidP="00F01881">
      <w:pPr>
        <w:pStyle w:val="Code"/>
        <w:rPr>
          <w:ins w:id="2534" w:author="Valerie Smothers" w:date="2016-03-28T12:48:00Z"/>
          <w:szCs w:val="24"/>
        </w:rPr>
      </w:pPr>
      <w:ins w:id="2535" w:author="Valerie Smothers" w:date="2016-03-28T12:48:00Z">
        <w:r w:rsidRPr="00F01881">
          <w:rPr>
            <w:szCs w:val="24"/>
          </w:rPr>
          <w:t xml:space="preserve">                &lt;CreationInfo&gt;</w:t>
        </w:r>
      </w:ins>
    </w:p>
    <w:p w14:paraId="70F7767F" w14:textId="77777777" w:rsidR="00F01881" w:rsidRPr="00F01881" w:rsidRDefault="00F01881" w:rsidP="00F01881">
      <w:pPr>
        <w:pStyle w:val="Code"/>
        <w:rPr>
          <w:ins w:id="2536" w:author="Valerie Smothers" w:date="2016-03-28T12:48:00Z"/>
          <w:szCs w:val="24"/>
        </w:rPr>
      </w:pPr>
      <w:ins w:id="2537" w:author="Valerie Smothers" w:date="2016-03-28T12:48:00Z">
        <w:r w:rsidRPr="00F01881">
          <w:rPr>
            <w:szCs w:val="24"/>
          </w:rPr>
          <w:t xml:space="preserve">                    &lt;CreationDateTime&gt;2015-03-22T12:19:00&lt;/CreationDateTime&gt;</w:t>
        </w:r>
      </w:ins>
    </w:p>
    <w:p w14:paraId="6089DFE5" w14:textId="77777777" w:rsidR="00F01881" w:rsidRPr="00F01881" w:rsidRDefault="00F01881" w:rsidP="00F01881">
      <w:pPr>
        <w:pStyle w:val="Code"/>
        <w:rPr>
          <w:ins w:id="2538" w:author="Valerie Smothers" w:date="2016-03-28T12:48:00Z"/>
          <w:szCs w:val="24"/>
        </w:rPr>
      </w:pPr>
      <w:ins w:id="2539" w:author="Valerie Smothers" w:date="2016-03-28T12:48:00Z">
        <w:r w:rsidRPr="00F01881">
          <w:rPr>
            <w:szCs w:val="24"/>
          </w:rPr>
          <w:t xml:space="preserve">                    &lt;UniqueID domain="aamc"&gt;AAMC456&lt;/UniqueID&gt;</w:t>
        </w:r>
      </w:ins>
    </w:p>
    <w:p w14:paraId="245F347A" w14:textId="77777777" w:rsidR="00F01881" w:rsidRPr="00F01881" w:rsidRDefault="00F01881" w:rsidP="00F01881">
      <w:pPr>
        <w:pStyle w:val="Code"/>
        <w:rPr>
          <w:ins w:id="2540" w:author="Valerie Smothers" w:date="2016-03-28T12:48:00Z"/>
          <w:szCs w:val="24"/>
        </w:rPr>
      </w:pPr>
      <w:ins w:id="2541" w:author="Valerie Smothers" w:date="2016-03-28T12:48:00Z">
        <w:r w:rsidRPr="00F01881">
          <w:rPr>
            <w:szCs w:val="24"/>
          </w:rPr>
          <w:t xml:space="preserve">                &lt;/CreationInfo&gt;</w:t>
        </w:r>
      </w:ins>
    </w:p>
    <w:p w14:paraId="736CEF74" w14:textId="77777777" w:rsidR="00F01881" w:rsidRPr="00F01881" w:rsidRDefault="00F01881" w:rsidP="00F01881">
      <w:pPr>
        <w:pStyle w:val="Code"/>
        <w:rPr>
          <w:ins w:id="2542" w:author="Valerie Smothers" w:date="2016-03-28T12:48:00Z"/>
          <w:szCs w:val="24"/>
        </w:rPr>
      </w:pPr>
      <w:ins w:id="2543" w:author="Valerie Smothers" w:date="2016-03-28T12:48:00Z">
        <w:r w:rsidRPr="00F01881">
          <w:rPr>
            <w:szCs w:val="24"/>
          </w:rPr>
          <w:t xml:space="preserve">            &lt;/Metadata&gt;</w:t>
        </w:r>
      </w:ins>
    </w:p>
    <w:p w14:paraId="352B2BC1" w14:textId="77777777" w:rsidR="00F01881" w:rsidRPr="00F01881" w:rsidRDefault="00F01881" w:rsidP="00F01881">
      <w:pPr>
        <w:pStyle w:val="Code"/>
        <w:rPr>
          <w:ins w:id="2544" w:author="Valerie Smothers" w:date="2016-03-28T12:48:00Z"/>
          <w:szCs w:val="24"/>
        </w:rPr>
      </w:pPr>
      <w:ins w:id="2545" w:author="Valerie Smothers" w:date="2016-03-28T12:48:00Z">
        <w:r w:rsidRPr="00F01881">
          <w:rPr>
            <w:szCs w:val="24"/>
          </w:rPr>
          <w:t xml:space="preserve">            &lt;IntellectualProperty&gt;</w:t>
        </w:r>
      </w:ins>
    </w:p>
    <w:p w14:paraId="543A5345" w14:textId="77777777" w:rsidR="00F01881" w:rsidRPr="00F01881" w:rsidRDefault="00F01881" w:rsidP="00F01881">
      <w:pPr>
        <w:pStyle w:val="Code"/>
        <w:rPr>
          <w:ins w:id="2546" w:author="Valerie Smothers" w:date="2016-03-28T12:48:00Z"/>
          <w:szCs w:val="24"/>
        </w:rPr>
      </w:pPr>
      <w:ins w:id="2547" w:author="Valerie Smothers" w:date="2016-03-28T12:48:00Z">
        <w:r w:rsidRPr="00F01881">
          <w:rPr>
            <w:szCs w:val="24"/>
          </w:rPr>
          <w:t xml:space="preserve">                &lt;Copyright&gt;</w:t>
        </w:r>
      </w:ins>
    </w:p>
    <w:p w14:paraId="5C9954D5" w14:textId="77777777" w:rsidR="00F01881" w:rsidRPr="00F01881" w:rsidRDefault="00F01881" w:rsidP="00F01881">
      <w:pPr>
        <w:pStyle w:val="Code"/>
        <w:rPr>
          <w:ins w:id="2548" w:author="Valerie Smothers" w:date="2016-03-28T12:48:00Z"/>
          <w:szCs w:val="24"/>
        </w:rPr>
      </w:pPr>
      <w:ins w:id="2549" w:author="Valerie Smothers" w:date="2016-03-28T12:48:00Z">
        <w:r w:rsidRPr="00F01881">
          <w:rPr>
            <w:szCs w:val="24"/>
          </w:rPr>
          <w:t xml:space="preserve">                    &lt;CopyrightNumber&gt;VA 192-945&lt;/CopyrightNumber&gt;</w:t>
        </w:r>
      </w:ins>
    </w:p>
    <w:p w14:paraId="01585642" w14:textId="77777777" w:rsidR="00F01881" w:rsidRPr="00F01881" w:rsidRDefault="00F01881" w:rsidP="00F01881">
      <w:pPr>
        <w:pStyle w:val="Code"/>
        <w:rPr>
          <w:ins w:id="2550" w:author="Valerie Smothers" w:date="2016-03-28T12:48:00Z"/>
          <w:szCs w:val="24"/>
        </w:rPr>
      </w:pPr>
      <w:ins w:id="2551" w:author="Valerie Smothers" w:date="2016-03-28T12:48:00Z">
        <w:r w:rsidRPr="00F01881">
          <w:rPr>
            <w:szCs w:val="24"/>
          </w:rPr>
          <w:t xml:space="preserve">                    &lt;CopyrightHolder&gt;Discloser&lt;/CopyrightHolder&gt;</w:t>
        </w:r>
      </w:ins>
    </w:p>
    <w:p w14:paraId="34F1E484" w14:textId="77777777" w:rsidR="00F01881" w:rsidRPr="00F01881" w:rsidRDefault="00F01881" w:rsidP="00F01881">
      <w:pPr>
        <w:pStyle w:val="Code"/>
        <w:rPr>
          <w:ins w:id="2552" w:author="Valerie Smothers" w:date="2016-03-28T12:48:00Z"/>
          <w:szCs w:val="24"/>
        </w:rPr>
      </w:pPr>
      <w:ins w:id="2553" w:author="Valerie Smothers" w:date="2016-03-28T12:48:00Z">
        <w:r w:rsidRPr="00F01881">
          <w:rPr>
            <w:szCs w:val="24"/>
          </w:rPr>
          <w:t xml:space="preserve">                    &lt;IPYearlyIncome&gt;</w:t>
        </w:r>
      </w:ins>
    </w:p>
    <w:p w14:paraId="3ED85AD2" w14:textId="77777777" w:rsidR="00F01881" w:rsidRPr="00F01881" w:rsidRDefault="00F01881" w:rsidP="00F01881">
      <w:pPr>
        <w:pStyle w:val="Code"/>
        <w:rPr>
          <w:ins w:id="2554" w:author="Valerie Smothers" w:date="2016-03-28T12:48:00Z"/>
          <w:szCs w:val="24"/>
        </w:rPr>
      </w:pPr>
      <w:ins w:id="2555" w:author="Valerie Smothers" w:date="2016-03-28T12:48:00Z">
        <w:r w:rsidRPr="00F01881">
          <w:rPr>
            <w:szCs w:val="24"/>
          </w:rPr>
          <w:tab/>
        </w:r>
        <w:r w:rsidRPr="00F01881">
          <w:rPr>
            <w:szCs w:val="24"/>
          </w:rPr>
          <w:tab/>
        </w:r>
        <w:r w:rsidRPr="00F01881">
          <w:rPr>
            <w:szCs w:val="24"/>
          </w:rPr>
          <w:tab/>
        </w:r>
        <w:r w:rsidRPr="00F01881">
          <w:rPr>
            <w:szCs w:val="24"/>
          </w:rPr>
          <w:tab/>
        </w:r>
        <w:r w:rsidRPr="00F01881">
          <w:rPr>
            <w:szCs w:val="24"/>
          </w:rPr>
          <w:tab/>
        </w:r>
        <w:r w:rsidRPr="00F01881">
          <w:rPr>
            <w:szCs w:val="24"/>
          </w:rPr>
          <w:tab/>
          <w:t>&lt;YearlyIncome currencyCode="US" type="Actual" year="2013"&gt;50&lt;/YearlyIncome&gt;</w:t>
        </w:r>
      </w:ins>
    </w:p>
    <w:p w14:paraId="0D20F87B" w14:textId="77777777" w:rsidR="00F01881" w:rsidRPr="00F01881" w:rsidRDefault="00F01881" w:rsidP="00F01881">
      <w:pPr>
        <w:pStyle w:val="Code"/>
        <w:rPr>
          <w:ins w:id="2556" w:author="Valerie Smothers" w:date="2016-03-28T12:48:00Z"/>
          <w:szCs w:val="24"/>
        </w:rPr>
      </w:pPr>
      <w:ins w:id="2557" w:author="Valerie Smothers" w:date="2016-03-28T12:48:00Z">
        <w:r w:rsidRPr="00F01881">
          <w:rPr>
            <w:szCs w:val="24"/>
          </w:rPr>
          <w:t xml:space="preserve">                    &lt;/IPYearlyIncome&gt;</w:t>
        </w:r>
      </w:ins>
    </w:p>
    <w:p w14:paraId="44E93BBC" w14:textId="77777777" w:rsidR="00F01881" w:rsidRPr="00F01881" w:rsidRDefault="00F01881" w:rsidP="00F01881">
      <w:pPr>
        <w:pStyle w:val="Code"/>
        <w:rPr>
          <w:ins w:id="2558" w:author="Valerie Smothers" w:date="2016-03-28T12:48:00Z"/>
          <w:szCs w:val="24"/>
        </w:rPr>
      </w:pPr>
      <w:ins w:id="2559" w:author="Valerie Smothers" w:date="2016-03-28T12:48:00Z">
        <w:r w:rsidRPr="00F01881">
          <w:rPr>
            <w:szCs w:val="24"/>
          </w:rPr>
          <w:t xml:space="preserve">                    &lt;IPYearlyIncome&gt;</w:t>
        </w:r>
      </w:ins>
    </w:p>
    <w:p w14:paraId="42A565DA" w14:textId="77777777" w:rsidR="00F01881" w:rsidRPr="00F01881" w:rsidRDefault="00F01881" w:rsidP="00F01881">
      <w:pPr>
        <w:pStyle w:val="Code"/>
        <w:rPr>
          <w:ins w:id="2560" w:author="Valerie Smothers" w:date="2016-03-28T12:48:00Z"/>
          <w:szCs w:val="24"/>
        </w:rPr>
      </w:pPr>
      <w:ins w:id="2561" w:author="Valerie Smothers" w:date="2016-03-28T12:48:00Z">
        <w:r w:rsidRPr="00F01881">
          <w:rPr>
            <w:szCs w:val="24"/>
          </w:rPr>
          <w:tab/>
        </w:r>
        <w:r w:rsidRPr="00F01881">
          <w:rPr>
            <w:szCs w:val="24"/>
          </w:rPr>
          <w:tab/>
        </w:r>
        <w:r w:rsidRPr="00F01881">
          <w:rPr>
            <w:szCs w:val="24"/>
          </w:rPr>
          <w:tab/>
        </w:r>
        <w:r w:rsidRPr="00F01881">
          <w:rPr>
            <w:szCs w:val="24"/>
          </w:rPr>
          <w:tab/>
        </w:r>
        <w:r w:rsidRPr="00F01881">
          <w:rPr>
            <w:szCs w:val="24"/>
          </w:rPr>
          <w:tab/>
        </w:r>
        <w:r w:rsidRPr="00F01881">
          <w:rPr>
            <w:szCs w:val="24"/>
          </w:rPr>
          <w:tab/>
          <w:t>&lt;YearlyIncome currencyCode="US" type="Estimated" year="2014"&gt;100&lt;/YearlyIncome&gt;</w:t>
        </w:r>
      </w:ins>
    </w:p>
    <w:p w14:paraId="5E412BC5" w14:textId="77777777" w:rsidR="00F01881" w:rsidRPr="00F01881" w:rsidRDefault="00F01881" w:rsidP="00F01881">
      <w:pPr>
        <w:pStyle w:val="Code"/>
        <w:rPr>
          <w:ins w:id="2562" w:author="Valerie Smothers" w:date="2016-03-28T12:48:00Z"/>
          <w:szCs w:val="24"/>
        </w:rPr>
      </w:pPr>
      <w:ins w:id="2563" w:author="Valerie Smothers" w:date="2016-03-28T12:48:00Z">
        <w:r w:rsidRPr="00F01881">
          <w:rPr>
            <w:szCs w:val="24"/>
          </w:rPr>
          <w:tab/>
        </w:r>
        <w:r w:rsidRPr="00F01881">
          <w:rPr>
            <w:szCs w:val="24"/>
          </w:rPr>
          <w:tab/>
        </w:r>
        <w:r w:rsidRPr="00F01881">
          <w:rPr>
            <w:szCs w:val="24"/>
          </w:rPr>
          <w:tab/>
        </w:r>
        <w:r w:rsidRPr="00F01881">
          <w:rPr>
            <w:szCs w:val="24"/>
          </w:rPr>
          <w:tab/>
        </w:r>
        <w:r w:rsidRPr="00F01881">
          <w:rPr>
            <w:szCs w:val="24"/>
          </w:rPr>
          <w:tab/>
          <w:t>&lt;/IPYearlyIncome&gt;</w:t>
        </w:r>
      </w:ins>
    </w:p>
    <w:p w14:paraId="0538FAAA" w14:textId="77777777" w:rsidR="00F01881" w:rsidRPr="00F01881" w:rsidRDefault="00F01881" w:rsidP="00F01881">
      <w:pPr>
        <w:pStyle w:val="Code"/>
        <w:rPr>
          <w:ins w:id="2564" w:author="Valerie Smothers" w:date="2016-03-28T12:48:00Z"/>
          <w:szCs w:val="24"/>
        </w:rPr>
      </w:pPr>
      <w:ins w:id="2565" w:author="Valerie Smothers" w:date="2016-03-28T12:48:00Z">
        <w:r w:rsidRPr="00F01881">
          <w:rPr>
            <w:szCs w:val="24"/>
          </w:rPr>
          <w:t xml:space="preserve">                &lt;/Copyright&gt;</w:t>
        </w:r>
      </w:ins>
    </w:p>
    <w:p w14:paraId="75F4F3EB" w14:textId="77777777" w:rsidR="00F01881" w:rsidRPr="00F01881" w:rsidRDefault="00F01881" w:rsidP="00F01881">
      <w:pPr>
        <w:pStyle w:val="Code"/>
        <w:rPr>
          <w:ins w:id="2566" w:author="Valerie Smothers" w:date="2016-03-28T12:48:00Z"/>
          <w:szCs w:val="24"/>
        </w:rPr>
      </w:pPr>
      <w:ins w:id="2567" w:author="Valerie Smothers" w:date="2016-03-28T12:48:00Z">
        <w:r w:rsidRPr="00F01881">
          <w:rPr>
            <w:szCs w:val="24"/>
          </w:rPr>
          <w:t xml:space="preserve">            &lt;/IntellectualProperty&gt;</w:t>
        </w:r>
      </w:ins>
    </w:p>
    <w:p w14:paraId="513E65FF" w14:textId="77777777" w:rsidR="00F01881" w:rsidRPr="00F01881" w:rsidRDefault="00F01881" w:rsidP="00F01881">
      <w:pPr>
        <w:pStyle w:val="Code"/>
        <w:rPr>
          <w:ins w:id="2568" w:author="Valerie Smothers" w:date="2016-03-28T12:48:00Z"/>
          <w:szCs w:val="24"/>
        </w:rPr>
      </w:pPr>
      <w:ins w:id="2569" w:author="Valerie Smothers" w:date="2016-03-28T12:48:00Z">
        <w:r w:rsidRPr="00F01881">
          <w:rPr>
            <w:szCs w:val="24"/>
          </w:rPr>
          <w:t xml:space="preserve">        &lt;/FinancialDisclosureInformation&gt;</w:t>
        </w:r>
      </w:ins>
    </w:p>
    <w:p w14:paraId="61DBC991" w14:textId="77777777" w:rsidR="00F01881" w:rsidRPr="00F01881" w:rsidRDefault="00F01881" w:rsidP="00F01881">
      <w:pPr>
        <w:pStyle w:val="Code"/>
        <w:rPr>
          <w:ins w:id="2570" w:author="Valerie Smothers" w:date="2016-03-28T12:48:00Z"/>
          <w:szCs w:val="24"/>
        </w:rPr>
      </w:pPr>
      <w:ins w:id="2571" w:author="Valerie Smothers" w:date="2016-03-28T12:48:00Z">
        <w:r w:rsidRPr="00F01881">
          <w:rPr>
            <w:szCs w:val="24"/>
          </w:rPr>
          <w:t xml:space="preserve">        &lt;FinancialDisclosureInformation id="IntellectualPropertyOther"&gt;</w:t>
        </w:r>
      </w:ins>
    </w:p>
    <w:p w14:paraId="47D0A906" w14:textId="77777777" w:rsidR="00F01881" w:rsidRPr="00F01881" w:rsidRDefault="00F01881" w:rsidP="00F01881">
      <w:pPr>
        <w:pStyle w:val="Code"/>
        <w:rPr>
          <w:ins w:id="2572" w:author="Valerie Smothers" w:date="2016-03-28T12:48:00Z"/>
          <w:szCs w:val="24"/>
        </w:rPr>
      </w:pPr>
      <w:ins w:id="2573" w:author="Valerie Smothers" w:date="2016-03-28T12:48:00Z">
        <w:r w:rsidRPr="00F01881">
          <w:rPr>
            <w:szCs w:val="24"/>
          </w:rPr>
          <w:t xml:space="preserve">            &lt;!--This example shows intellectual property that isn't a patent, copyright or trademark.  This example shows a database.--&gt;</w:t>
        </w:r>
      </w:ins>
    </w:p>
    <w:p w14:paraId="2AF133DB" w14:textId="77777777" w:rsidR="00F01881" w:rsidRPr="00F01881" w:rsidRDefault="00F01881" w:rsidP="00F01881">
      <w:pPr>
        <w:pStyle w:val="Code"/>
        <w:rPr>
          <w:ins w:id="2574" w:author="Valerie Smothers" w:date="2016-03-28T12:48:00Z"/>
          <w:szCs w:val="24"/>
        </w:rPr>
      </w:pPr>
    </w:p>
    <w:p w14:paraId="025F28E3" w14:textId="77777777" w:rsidR="00F01881" w:rsidRPr="00F01881" w:rsidRDefault="00F01881" w:rsidP="00F01881">
      <w:pPr>
        <w:pStyle w:val="Code"/>
        <w:rPr>
          <w:ins w:id="2575" w:author="Valerie Smothers" w:date="2016-03-28T12:48:00Z"/>
          <w:szCs w:val="24"/>
        </w:rPr>
      </w:pPr>
      <w:ins w:id="2576" w:author="Valerie Smothers" w:date="2016-03-28T12:48:00Z">
        <w:r w:rsidRPr="00F01881">
          <w:rPr>
            <w:szCs w:val="24"/>
          </w:rPr>
          <w:t xml:space="preserve">            &lt;Metadata&gt;</w:t>
        </w:r>
      </w:ins>
    </w:p>
    <w:p w14:paraId="17B03527" w14:textId="77777777" w:rsidR="00F01881" w:rsidRPr="00F01881" w:rsidRDefault="00F01881" w:rsidP="00F01881">
      <w:pPr>
        <w:pStyle w:val="Code"/>
        <w:rPr>
          <w:ins w:id="2577" w:author="Valerie Smothers" w:date="2016-03-28T12:48:00Z"/>
          <w:szCs w:val="24"/>
        </w:rPr>
      </w:pPr>
      <w:ins w:id="2578" w:author="Valerie Smothers" w:date="2016-03-28T12:48:00Z">
        <w:r w:rsidRPr="00F01881">
          <w:rPr>
            <w:szCs w:val="24"/>
          </w:rPr>
          <w:t xml:space="preserve">                &lt;CreationInfo&gt;</w:t>
        </w:r>
      </w:ins>
    </w:p>
    <w:p w14:paraId="5DF3E4D9" w14:textId="77777777" w:rsidR="00F01881" w:rsidRPr="00F01881" w:rsidRDefault="00F01881" w:rsidP="00F01881">
      <w:pPr>
        <w:pStyle w:val="Code"/>
        <w:rPr>
          <w:ins w:id="2579" w:author="Valerie Smothers" w:date="2016-03-28T12:48:00Z"/>
          <w:szCs w:val="24"/>
        </w:rPr>
      </w:pPr>
      <w:ins w:id="2580" w:author="Valerie Smothers" w:date="2016-03-28T12:48:00Z">
        <w:r w:rsidRPr="00F01881">
          <w:rPr>
            <w:szCs w:val="24"/>
          </w:rPr>
          <w:t xml:space="preserve">                    &lt;CreationDateTime&gt;2015-03-23T12:19:00&lt;/CreationDateTime&gt;</w:t>
        </w:r>
      </w:ins>
    </w:p>
    <w:p w14:paraId="709F34D7" w14:textId="77777777" w:rsidR="00F01881" w:rsidRPr="00F01881" w:rsidRDefault="00F01881" w:rsidP="00F01881">
      <w:pPr>
        <w:pStyle w:val="Code"/>
        <w:rPr>
          <w:ins w:id="2581" w:author="Valerie Smothers" w:date="2016-03-28T12:48:00Z"/>
          <w:szCs w:val="24"/>
        </w:rPr>
      </w:pPr>
      <w:ins w:id="2582" w:author="Valerie Smothers" w:date="2016-03-28T12:48:00Z">
        <w:r w:rsidRPr="00F01881">
          <w:rPr>
            <w:szCs w:val="24"/>
          </w:rPr>
          <w:t xml:space="preserve">                    &lt;UniqueID domain="aamc"&gt;AAMC456&lt;/UniqueID&gt;</w:t>
        </w:r>
      </w:ins>
    </w:p>
    <w:p w14:paraId="26BB1E68" w14:textId="77777777" w:rsidR="00F01881" w:rsidRPr="00F01881" w:rsidRDefault="00F01881" w:rsidP="00F01881">
      <w:pPr>
        <w:pStyle w:val="Code"/>
        <w:rPr>
          <w:ins w:id="2583" w:author="Valerie Smothers" w:date="2016-03-28T12:48:00Z"/>
          <w:szCs w:val="24"/>
        </w:rPr>
      </w:pPr>
      <w:ins w:id="2584" w:author="Valerie Smothers" w:date="2016-03-28T12:48:00Z">
        <w:r w:rsidRPr="00F01881">
          <w:rPr>
            <w:szCs w:val="24"/>
          </w:rPr>
          <w:t xml:space="preserve">                &lt;/CreationInfo&gt;</w:t>
        </w:r>
      </w:ins>
    </w:p>
    <w:p w14:paraId="738A50D2" w14:textId="77777777" w:rsidR="00F01881" w:rsidRPr="00F01881" w:rsidRDefault="00F01881" w:rsidP="00F01881">
      <w:pPr>
        <w:pStyle w:val="Code"/>
        <w:rPr>
          <w:ins w:id="2585" w:author="Valerie Smothers" w:date="2016-03-28T12:48:00Z"/>
          <w:szCs w:val="24"/>
        </w:rPr>
      </w:pPr>
      <w:ins w:id="2586" w:author="Valerie Smothers" w:date="2016-03-28T12:48:00Z">
        <w:r w:rsidRPr="00F01881">
          <w:rPr>
            <w:szCs w:val="24"/>
          </w:rPr>
          <w:t xml:space="preserve">            &lt;/Metadata&gt;</w:t>
        </w:r>
      </w:ins>
    </w:p>
    <w:p w14:paraId="1C4B8EB7" w14:textId="77777777" w:rsidR="00F01881" w:rsidRPr="00F01881" w:rsidRDefault="00F01881" w:rsidP="00F01881">
      <w:pPr>
        <w:pStyle w:val="Code"/>
        <w:rPr>
          <w:ins w:id="2587" w:author="Valerie Smothers" w:date="2016-03-28T12:48:00Z"/>
          <w:szCs w:val="24"/>
        </w:rPr>
      </w:pPr>
      <w:ins w:id="2588" w:author="Valerie Smothers" w:date="2016-03-28T12:48:00Z">
        <w:r w:rsidRPr="00F01881">
          <w:rPr>
            <w:szCs w:val="24"/>
          </w:rPr>
          <w:t xml:space="preserve">            &lt;IntellectualProperty&gt;</w:t>
        </w:r>
      </w:ins>
    </w:p>
    <w:p w14:paraId="19AEB0DD" w14:textId="77777777" w:rsidR="00F01881" w:rsidRPr="00F01881" w:rsidRDefault="00F01881" w:rsidP="00F01881">
      <w:pPr>
        <w:pStyle w:val="Code"/>
        <w:rPr>
          <w:ins w:id="2589" w:author="Valerie Smothers" w:date="2016-03-28T12:48:00Z"/>
          <w:szCs w:val="24"/>
        </w:rPr>
      </w:pPr>
      <w:ins w:id="2590" w:author="Valerie Smothers" w:date="2016-03-28T12:48:00Z">
        <w:r w:rsidRPr="00F01881">
          <w:rPr>
            <w:szCs w:val="24"/>
          </w:rPr>
          <w:t xml:space="preserve">                &lt;IntellectualPropertyOther&gt;</w:t>
        </w:r>
      </w:ins>
    </w:p>
    <w:p w14:paraId="5DC3D278" w14:textId="77777777" w:rsidR="00F01881" w:rsidRPr="00F01881" w:rsidRDefault="00F01881" w:rsidP="00F01881">
      <w:pPr>
        <w:pStyle w:val="Code"/>
        <w:rPr>
          <w:ins w:id="2591" w:author="Valerie Smothers" w:date="2016-03-28T12:48:00Z"/>
          <w:szCs w:val="24"/>
        </w:rPr>
      </w:pPr>
      <w:ins w:id="2592" w:author="Valerie Smothers" w:date="2016-03-28T12:48:00Z">
        <w:r w:rsidRPr="00F01881">
          <w:rPr>
            <w:szCs w:val="24"/>
          </w:rPr>
          <w:t xml:space="preserve">                    &lt;TypeOfOtherIntellectualProperty&gt;Database&lt;/TypeOfOtherIntellectualProperty&gt;</w:t>
        </w:r>
      </w:ins>
    </w:p>
    <w:p w14:paraId="3C6E2AAC" w14:textId="77777777" w:rsidR="00F01881" w:rsidRPr="00F01881" w:rsidRDefault="00F01881" w:rsidP="00F01881">
      <w:pPr>
        <w:pStyle w:val="Code"/>
        <w:rPr>
          <w:ins w:id="2593" w:author="Valerie Smothers" w:date="2016-03-28T12:48:00Z"/>
          <w:szCs w:val="24"/>
        </w:rPr>
      </w:pPr>
      <w:ins w:id="2594" w:author="Valerie Smothers" w:date="2016-03-28T12:48:00Z">
        <w:r w:rsidRPr="00F01881">
          <w:rPr>
            <w:szCs w:val="24"/>
          </w:rPr>
          <w:t xml:space="preserve">                    &lt;Description&gt;Database of patients during trial of ABC Titanium Hip Replacements.&lt;/Description&gt;</w:t>
        </w:r>
      </w:ins>
    </w:p>
    <w:p w14:paraId="6967E398" w14:textId="77777777" w:rsidR="00F01881" w:rsidRPr="00F01881" w:rsidRDefault="00F01881" w:rsidP="00F01881">
      <w:pPr>
        <w:pStyle w:val="Code"/>
        <w:rPr>
          <w:ins w:id="2595" w:author="Valerie Smothers" w:date="2016-03-28T12:48:00Z"/>
          <w:szCs w:val="24"/>
        </w:rPr>
      </w:pPr>
      <w:ins w:id="2596" w:author="Valerie Smothers" w:date="2016-03-28T12:48:00Z">
        <w:r w:rsidRPr="00F01881">
          <w:rPr>
            <w:szCs w:val="24"/>
          </w:rPr>
          <w:t xml:space="preserve">                    &lt;SourceOfIncome&gt;Licensing&lt;/SourceOfIncome&gt;</w:t>
        </w:r>
      </w:ins>
    </w:p>
    <w:p w14:paraId="519339A0" w14:textId="77777777" w:rsidR="00F01881" w:rsidRPr="00F01881" w:rsidRDefault="00F01881" w:rsidP="00F01881">
      <w:pPr>
        <w:pStyle w:val="Code"/>
        <w:rPr>
          <w:ins w:id="2597" w:author="Valerie Smothers" w:date="2016-03-28T12:48:00Z"/>
          <w:szCs w:val="24"/>
        </w:rPr>
      </w:pPr>
      <w:ins w:id="2598" w:author="Valerie Smothers" w:date="2016-03-28T12:48:00Z">
        <w:r w:rsidRPr="00F01881">
          <w:rPr>
            <w:szCs w:val="24"/>
          </w:rPr>
          <w:t xml:space="preserve">                    &lt;IPYearlyIncome&gt;</w:t>
        </w:r>
      </w:ins>
    </w:p>
    <w:p w14:paraId="18168F30" w14:textId="77777777" w:rsidR="00F01881" w:rsidRPr="00F01881" w:rsidRDefault="00F01881" w:rsidP="00F01881">
      <w:pPr>
        <w:pStyle w:val="Code"/>
        <w:rPr>
          <w:ins w:id="2599" w:author="Valerie Smothers" w:date="2016-03-28T12:48:00Z"/>
          <w:szCs w:val="24"/>
        </w:rPr>
      </w:pPr>
      <w:ins w:id="2600" w:author="Valerie Smothers" w:date="2016-03-28T12:48:00Z">
        <w:r w:rsidRPr="00F01881">
          <w:rPr>
            <w:szCs w:val="24"/>
          </w:rPr>
          <w:tab/>
        </w:r>
        <w:r w:rsidRPr="00F01881">
          <w:rPr>
            <w:szCs w:val="24"/>
          </w:rPr>
          <w:tab/>
        </w:r>
        <w:r w:rsidRPr="00F01881">
          <w:rPr>
            <w:szCs w:val="24"/>
          </w:rPr>
          <w:tab/>
        </w:r>
        <w:r w:rsidRPr="00F01881">
          <w:rPr>
            <w:szCs w:val="24"/>
          </w:rPr>
          <w:tab/>
        </w:r>
        <w:r w:rsidRPr="00F01881">
          <w:rPr>
            <w:szCs w:val="24"/>
          </w:rPr>
          <w:tab/>
        </w:r>
        <w:r w:rsidRPr="00F01881">
          <w:rPr>
            <w:szCs w:val="24"/>
          </w:rPr>
          <w:tab/>
          <w:t>&lt;YearlyIncome&gt;1000&lt;/YearlyIncome&gt;</w:t>
        </w:r>
      </w:ins>
    </w:p>
    <w:p w14:paraId="347FD2AB" w14:textId="77777777" w:rsidR="00F01881" w:rsidRPr="00F01881" w:rsidRDefault="00F01881" w:rsidP="00F01881">
      <w:pPr>
        <w:pStyle w:val="Code"/>
        <w:rPr>
          <w:ins w:id="2601" w:author="Valerie Smothers" w:date="2016-03-28T12:48:00Z"/>
          <w:szCs w:val="24"/>
        </w:rPr>
      </w:pPr>
      <w:ins w:id="2602" w:author="Valerie Smothers" w:date="2016-03-28T12:48:00Z">
        <w:r w:rsidRPr="00F01881">
          <w:rPr>
            <w:szCs w:val="24"/>
          </w:rPr>
          <w:tab/>
        </w:r>
        <w:r w:rsidRPr="00F01881">
          <w:rPr>
            <w:szCs w:val="24"/>
          </w:rPr>
          <w:tab/>
        </w:r>
        <w:r w:rsidRPr="00F01881">
          <w:rPr>
            <w:szCs w:val="24"/>
          </w:rPr>
          <w:tab/>
        </w:r>
        <w:r w:rsidRPr="00F01881">
          <w:rPr>
            <w:szCs w:val="24"/>
          </w:rPr>
          <w:tab/>
        </w:r>
        <w:r w:rsidRPr="00F01881">
          <w:rPr>
            <w:szCs w:val="24"/>
          </w:rPr>
          <w:tab/>
          <w:t>&lt;/IPYearlyIncome&gt;</w:t>
        </w:r>
      </w:ins>
    </w:p>
    <w:p w14:paraId="26C1C6BC" w14:textId="77777777" w:rsidR="00F01881" w:rsidRPr="00F01881" w:rsidRDefault="00F01881" w:rsidP="00F01881">
      <w:pPr>
        <w:pStyle w:val="Code"/>
        <w:rPr>
          <w:ins w:id="2603" w:author="Valerie Smothers" w:date="2016-03-28T12:48:00Z"/>
          <w:szCs w:val="24"/>
        </w:rPr>
      </w:pPr>
      <w:ins w:id="2604" w:author="Valerie Smothers" w:date="2016-03-28T12:48:00Z">
        <w:r w:rsidRPr="00F01881">
          <w:rPr>
            <w:szCs w:val="24"/>
          </w:rPr>
          <w:t xml:space="preserve">                &lt;/IntellectualPropertyOther&gt;</w:t>
        </w:r>
      </w:ins>
    </w:p>
    <w:p w14:paraId="72F1E140" w14:textId="77777777" w:rsidR="00F01881" w:rsidRPr="00F01881" w:rsidRDefault="00F01881" w:rsidP="00F01881">
      <w:pPr>
        <w:pStyle w:val="Code"/>
        <w:rPr>
          <w:ins w:id="2605" w:author="Valerie Smothers" w:date="2016-03-28T12:48:00Z"/>
          <w:szCs w:val="24"/>
        </w:rPr>
      </w:pPr>
      <w:ins w:id="2606" w:author="Valerie Smothers" w:date="2016-03-28T12:48:00Z">
        <w:r w:rsidRPr="00F01881">
          <w:rPr>
            <w:szCs w:val="24"/>
          </w:rPr>
          <w:t xml:space="preserve">            &lt;/IntellectualProperty&gt;</w:t>
        </w:r>
      </w:ins>
    </w:p>
    <w:p w14:paraId="445B54FA" w14:textId="77777777" w:rsidR="00F01881" w:rsidRPr="00F01881" w:rsidRDefault="00F01881" w:rsidP="00F01881">
      <w:pPr>
        <w:pStyle w:val="Code"/>
        <w:rPr>
          <w:ins w:id="2607" w:author="Valerie Smothers" w:date="2016-03-28T12:48:00Z"/>
          <w:szCs w:val="24"/>
        </w:rPr>
      </w:pPr>
      <w:ins w:id="2608" w:author="Valerie Smothers" w:date="2016-03-28T12:48:00Z">
        <w:r w:rsidRPr="00F01881">
          <w:rPr>
            <w:szCs w:val="24"/>
          </w:rPr>
          <w:t xml:space="preserve">        &lt;/FinancialDisclosureInformation&gt;</w:t>
        </w:r>
      </w:ins>
    </w:p>
    <w:p w14:paraId="7ED7D70E" w14:textId="77777777" w:rsidR="00F01881" w:rsidRPr="00F01881" w:rsidRDefault="00F01881" w:rsidP="00F01881">
      <w:pPr>
        <w:pStyle w:val="Code"/>
        <w:rPr>
          <w:ins w:id="2609" w:author="Valerie Smothers" w:date="2016-03-28T12:48:00Z"/>
          <w:szCs w:val="24"/>
        </w:rPr>
      </w:pPr>
      <w:ins w:id="2610" w:author="Valerie Smothers" w:date="2016-03-28T12:48:00Z">
        <w:r w:rsidRPr="00F01881">
          <w:rPr>
            <w:szCs w:val="24"/>
          </w:rPr>
          <w:t xml:space="preserve">    &lt;/IndividualFinancialInterestPackage&gt;</w:t>
        </w:r>
      </w:ins>
    </w:p>
    <w:p w14:paraId="396224EE" w14:textId="77777777" w:rsidR="00F01881" w:rsidRPr="00F01881" w:rsidRDefault="00F01881" w:rsidP="00F01881">
      <w:pPr>
        <w:pStyle w:val="Code"/>
        <w:rPr>
          <w:ins w:id="2611" w:author="Valerie Smothers" w:date="2016-03-28T12:48:00Z"/>
          <w:szCs w:val="24"/>
        </w:rPr>
      </w:pPr>
      <w:ins w:id="2612" w:author="Valerie Smothers" w:date="2016-03-28T12:48:00Z">
        <w:r w:rsidRPr="00F01881">
          <w:rPr>
            <w:szCs w:val="24"/>
          </w:rPr>
          <w:t xml:space="preserve">    &lt;IndividualFinancialInterestPackage id="Package2"&gt;</w:t>
        </w:r>
      </w:ins>
    </w:p>
    <w:p w14:paraId="052F8738" w14:textId="77777777" w:rsidR="00F01881" w:rsidRPr="00F01881" w:rsidRDefault="00F01881" w:rsidP="00F01881">
      <w:pPr>
        <w:pStyle w:val="Code"/>
        <w:rPr>
          <w:ins w:id="2613" w:author="Valerie Smothers" w:date="2016-03-28T12:48:00Z"/>
          <w:szCs w:val="24"/>
        </w:rPr>
      </w:pPr>
      <w:ins w:id="2614" w:author="Valerie Smothers" w:date="2016-03-28T12:48:00Z">
        <w:r w:rsidRPr="00F01881">
          <w:rPr>
            <w:szCs w:val="24"/>
          </w:rPr>
          <w:t xml:space="preserve">        &lt;!--This example shows another Financial Interest Package where only the information that a financial relationship exists --&gt;</w:t>
        </w:r>
      </w:ins>
    </w:p>
    <w:p w14:paraId="0B633122" w14:textId="77777777" w:rsidR="00F01881" w:rsidRPr="00F01881" w:rsidRDefault="00F01881" w:rsidP="00F01881">
      <w:pPr>
        <w:pStyle w:val="Code"/>
        <w:rPr>
          <w:ins w:id="2615" w:author="Valerie Smothers" w:date="2016-03-28T12:48:00Z"/>
          <w:szCs w:val="24"/>
        </w:rPr>
      </w:pPr>
      <w:ins w:id="2616" w:author="Valerie Smothers" w:date="2016-03-28T12:48:00Z">
        <w:r w:rsidRPr="00F01881">
          <w:rPr>
            <w:szCs w:val="24"/>
          </w:rPr>
          <w:t xml:space="preserve">        &lt;Metadata&gt;</w:t>
        </w:r>
      </w:ins>
    </w:p>
    <w:p w14:paraId="7760AB42" w14:textId="77777777" w:rsidR="00F01881" w:rsidRPr="00F01881" w:rsidRDefault="00F01881" w:rsidP="00F01881">
      <w:pPr>
        <w:pStyle w:val="Code"/>
        <w:rPr>
          <w:ins w:id="2617" w:author="Valerie Smothers" w:date="2016-03-28T12:48:00Z"/>
          <w:szCs w:val="24"/>
        </w:rPr>
      </w:pPr>
      <w:ins w:id="2618" w:author="Valerie Smothers" w:date="2016-03-28T12:48:00Z">
        <w:r w:rsidRPr="00F01881">
          <w:rPr>
            <w:szCs w:val="24"/>
          </w:rPr>
          <w:t xml:space="preserve">            &lt;CreationInfo&gt;</w:t>
        </w:r>
      </w:ins>
    </w:p>
    <w:p w14:paraId="5296EEDF" w14:textId="77777777" w:rsidR="00F01881" w:rsidRPr="00F01881" w:rsidRDefault="00F01881" w:rsidP="00F01881">
      <w:pPr>
        <w:pStyle w:val="Code"/>
        <w:rPr>
          <w:ins w:id="2619" w:author="Valerie Smothers" w:date="2016-03-28T12:48:00Z"/>
          <w:szCs w:val="24"/>
        </w:rPr>
      </w:pPr>
      <w:ins w:id="2620" w:author="Valerie Smothers" w:date="2016-03-28T12:48:00Z">
        <w:r w:rsidRPr="00F01881">
          <w:rPr>
            <w:szCs w:val="24"/>
          </w:rPr>
          <w:t xml:space="preserve">                &lt;CreationDateTime&gt;2015-04-15T15:20:01&lt;/CreationDateTime&gt;</w:t>
        </w:r>
      </w:ins>
    </w:p>
    <w:p w14:paraId="0356D06F" w14:textId="77777777" w:rsidR="00F01881" w:rsidRPr="00F01881" w:rsidRDefault="00F01881" w:rsidP="00F01881">
      <w:pPr>
        <w:pStyle w:val="Code"/>
        <w:rPr>
          <w:ins w:id="2621" w:author="Valerie Smothers" w:date="2016-03-28T12:48:00Z"/>
          <w:szCs w:val="24"/>
        </w:rPr>
      </w:pPr>
      <w:ins w:id="2622" w:author="Valerie Smothers" w:date="2016-03-28T12:48:00Z">
        <w:r w:rsidRPr="00F01881">
          <w:rPr>
            <w:szCs w:val="24"/>
          </w:rPr>
          <w:t xml:space="preserve">                &lt;UniqueID domain="AAMC"&gt;Smith.John&lt;/UniqueID&gt;</w:t>
        </w:r>
      </w:ins>
    </w:p>
    <w:p w14:paraId="3486E99F" w14:textId="77777777" w:rsidR="00F01881" w:rsidRPr="00F01881" w:rsidRDefault="00F01881" w:rsidP="00F01881">
      <w:pPr>
        <w:pStyle w:val="Code"/>
        <w:rPr>
          <w:ins w:id="2623" w:author="Valerie Smothers" w:date="2016-03-28T12:48:00Z"/>
          <w:szCs w:val="24"/>
        </w:rPr>
      </w:pPr>
      <w:ins w:id="2624" w:author="Valerie Smothers" w:date="2016-03-28T12:48:00Z">
        <w:r w:rsidRPr="00F01881">
          <w:rPr>
            <w:szCs w:val="24"/>
          </w:rPr>
          <w:t xml:space="preserve">            &lt;/CreationInfo&gt;</w:t>
        </w:r>
      </w:ins>
    </w:p>
    <w:p w14:paraId="36BD548D" w14:textId="77777777" w:rsidR="00F01881" w:rsidRPr="00F01881" w:rsidRDefault="00F01881" w:rsidP="00F01881">
      <w:pPr>
        <w:pStyle w:val="Code"/>
        <w:rPr>
          <w:ins w:id="2625" w:author="Valerie Smothers" w:date="2016-03-28T12:48:00Z"/>
          <w:szCs w:val="24"/>
        </w:rPr>
      </w:pPr>
      <w:ins w:id="2626" w:author="Valerie Smothers" w:date="2016-03-28T12:48:00Z">
        <w:r w:rsidRPr="00F01881">
          <w:rPr>
            <w:szCs w:val="24"/>
          </w:rPr>
          <w:t xml:space="preserve">        &lt;/Metadata&gt;</w:t>
        </w:r>
      </w:ins>
    </w:p>
    <w:p w14:paraId="18616C42" w14:textId="77777777" w:rsidR="00F01881" w:rsidRPr="00F01881" w:rsidRDefault="00F01881" w:rsidP="00F01881">
      <w:pPr>
        <w:pStyle w:val="Code"/>
        <w:rPr>
          <w:ins w:id="2627" w:author="Valerie Smothers" w:date="2016-03-28T12:48:00Z"/>
          <w:szCs w:val="24"/>
        </w:rPr>
      </w:pPr>
      <w:ins w:id="2628" w:author="Valerie Smothers" w:date="2016-03-28T12:48:00Z">
        <w:r w:rsidRPr="00F01881">
          <w:rPr>
            <w:szCs w:val="24"/>
          </w:rPr>
          <w:t xml:space="preserve">        &lt;DisclosingIndividual&gt;</w:t>
        </w:r>
      </w:ins>
    </w:p>
    <w:p w14:paraId="6C82DAF1" w14:textId="77777777" w:rsidR="00F01881" w:rsidRPr="00F01881" w:rsidRDefault="00F01881" w:rsidP="00F01881">
      <w:pPr>
        <w:pStyle w:val="Code"/>
        <w:rPr>
          <w:ins w:id="2629" w:author="Valerie Smothers" w:date="2016-03-28T12:48:00Z"/>
          <w:szCs w:val="24"/>
        </w:rPr>
      </w:pPr>
      <w:ins w:id="2630" w:author="Valerie Smothers" w:date="2016-03-28T12:48:00Z">
        <w:r w:rsidRPr="00F01881">
          <w:rPr>
            <w:szCs w:val="24"/>
          </w:rPr>
          <w:t xml:space="preserve">            &lt;Name&gt;</w:t>
        </w:r>
      </w:ins>
    </w:p>
    <w:p w14:paraId="73164DE1" w14:textId="77777777" w:rsidR="00F01881" w:rsidRPr="00F01881" w:rsidRDefault="00F01881" w:rsidP="00F01881">
      <w:pPr>
        <w:pStyle w:val="Code"/>
        <w:rPr>
          <w:ins w:id="2631" w:author="Valerie Smothers" w:date="2016-03-28T12:48:00Z"/>
          <w:szCs w:val="24"/>
        </w:rPr>
      </w:pPr>
      <w:ins w:id="2632" w:author="Valerie Smothers" w:date="2016-03-28T12:48:00Z">
        <w:r w:rsidRPr="00F01881">
          <w:rPr>
            <w:szCs w:val="24"/>
          </w:rPr>
          <w:t xml:space="preserve">                &lt;n:GivenName&gt;John&lt;/n:GivenName&gt;</w:t>
        </w:r>
      </w:ins>
    </w:p>
    <w:p w14:paraId="39B6942B" w14:textId="77777777" w:rsidR="00F01881" w:rsidRPr="00F01881" w:rsidRDefault="00F01881" w:rsidP="00F01881">
      <w:pPr>
        <w:pStyle w:val="Code"/>
        <w:rPr>
          <w:ins w:id="2633" w:author="Valerie Smothers" w:date="2016-03-28T12:48:00Z"/>
          <w:szCs w:val="24"/>
        </w:rPr>
      </w:pPr>
      <w:ins w:id="2634" w:author="Valerie Smothers" w:date="2016-03-28T12:48:00Z">
        <w:r w:rsidRPr="00F01881">
          <w:rPr>
            <w:szCs w:val="24"/>
          </w:rPr>
          <w:t xml:space="preserve">                &lt;n:FamilyName&gt;Smith&lt;/n:FamilyName&gt;</w:t>
        </w:r>
      </w:ins>
    </w:p>
    <w:p w14:paraId="2C5F10F6" w14:textId="77777777" w:rsidR="00F01881" w:rsidRPr="00F01881" w:rsidRDefault="00F01881" w:rsidP="00F01881">
      <w:pPr>
        <w:pStyle w:val="Code"/>
        <w:rPr>
          <w:ins w:id="2635" w:author="Valerie Smothers" w:date="2016-03-28T12:48:00Z"/>
          <w:szCs w:val="24"/>
        </w:rPr>
      </w:pPr>
      <w:ins w:id="2636" w:author="Valerie Smothers" w:date="2016-03-28T12:48:00Z">
        <w:r w:rsidRPr="00F01881">
          <w:rPr>
            <w:szCs w:val="24"/>
          </w:rPr>
          <w:t xml:space="preserve">            &lt;/Name&gt;</w:t>
        </w:r>
      </w:ins>
    </w:p>
    <w:p w14:paraId="561A70F4" w14:textId="77777777" w:rsidR="00F01881" w:rsidRPr="00F01881" w:rsidRDefault="00F01881" w:rsidP="00F01881">
      <w:pPr>
        <w:pStyle w:val="Code"/>
        <w:rPr>
          <w:ins w:id="2637" w:author="Valerie Smothers" w:date="2016-03-28T12:48:00Z"/>
          <w:szCs w:val="24"/>
        </w:rPr>
      </w:pPr>
      <w:ins w:id="2638" w:author="Valerie Smothers" w:date="2016-03-28T12:48:00Z">
        <w:r w:rsidRPr="00F01881">
          <w:rPr>
            <w:szCs w:val="24"/>
          </w:rPr>
          <w:t xml:space="preserve">            &lt;Address&gt;&lt;a:StreetAddressLine&gt;1212 Ivory Lane&lt;/a:StreetAddressLine&gt;</w:t>
        </w:r>
      </w:ins>
    </w:p>
    <w:p w14:paraId="4F6C1456" w14:textId="77777777" w:rsidR="00F01881" w:rsidRPr="00F01881" w:rsidRDefault="00F01881" w:rsidP="00F01881">
      <w:pPr>
        <w:pStyle w:val="Code"/>
        <w:rPr>
          <w:ins w:id="2639" w:author="Valerie Smothers" w:date="2016-03-28T12:48:00Z"/>
          <w:szCs w:val="24"/>
        </w:rPr>
      </w:pPr>
      <w:ins w:id="2640" w:author="Valerie Smothers" w:date="2016-03-28T12:48:00Z">
        <w:r w:rsidRPr="00F01881">
          <w:rPr>
            <w:szCs w:val="24"/>
          </w:rPr>
          <w:t xml:space="preserve">                &lt;a:City&gt;Boston&lt;/a:City&gt;</w:t>
        </w:r>
      </w:ins>
    </w:p>
    <w:p w14:paraId="0054FCF7" w14:textId="77777777" w:rsidR="00F01881" w:rsidRPr="00F01881" w:rsidRDefault="00F01881" w:rsidP="00F01881">
      <w:pPr>
        <w:pStyle w:val="Code"/>
        <w:rPr>
          <w:ins w:id="2641" w:author="Valerie Smothers" w:date="2016-03-28T12:48:00Z"/>
          <w:szCs w:val="24"/>
        </w:rPr>
      </w:pPr>
      <w:ins w:id="2642" w:author="Valerie Smothers" w:date="2016-03-28T12:48:00Z">
        <w:r w:rsidRPr="00F01881">
          <w:rPr>
            <w:szCs w:val="24"/>
          </w:rPr>
          <w:t xml:space="preserve">                &lt;a:StateOrProvince&gt;MA&lt;/a:StateOrProvince&gt;</w:t>
        </w:r>
      </w:ins>
    </w:p>
    <w:p w14:paraId="57793B6A" w14:textId="77777777" w:rsidR="00F01881" w:rsidRPr="00F01881" w:rsidRDefault="00F01881" w:rsidP="00F01881">
      <w:pPr>
        <w:pStyle w:val="Code"/>
        <w:rPr>
          <w:ins w:id="2643" w:author="Valerie Smothers" w:date="2016-03-28T12:48:00Z"/>
          <w:szCs w:val="24"/>
        </w:rPr>
      </w:pPr>
      <w:ins w:id="2644" w:author="Valerie Smothers" w:date="2016-03-28T12:48:00Z">
        <w:r w:rsidRPr="00F01881">
          <w:rPr>
            <w:szCs w:val="24"/>
          </w:rPr>
          <w:t xml:space="preserve">                &lt;a:PostalCode&gt;22222&lt;/a:PostalCode&gt;</w:t>
        </w:r>
      </w:ins>
    </w:p>
    <w:p w14:paraId="60E92760" w14:textId="77777777" w:rsidR="00F01881" w:rsidRPr="00F01881" w:rsidRDefault="00F01881" w:rsidP="00F01881">
      <w:pPr>
        <w:pStyle w:val="Code"/>
        <w:rPr>
          <w:ins w:id="2645" w:author="Valerie Smothers" w:date="2016-03-28T12:48:00Z"/>
          <w:szCs w:val="24"/>
        </w:rPr>
      </w:pPr>
      <w:ins w:id="2646" w:author="Valerie Smothers" w:date="2016-03-28T12:48:00Z">
        <w:r w:rsidRPr="00F01881">
          <w:rPr>
            <w:szCs w:val="24"/>
          </w:rPr>
          <w:t xml:space="preserve">                &lt;a:Country&gt;</w:t>
        </w:r>
      </w:ins>
    </w:p>
    <w:p w14:paraId="6B987C3E" w14:textId="77777777" w:rsidR="00F01881" w:rsidRPr="00F01881" w:rsidRDefault="00F01881" w:rsidP="00F01881">
      <w:pPr>
        <w:pStyle w:val="Code"/>
        <w:rPr>
          <w:ins w:id="2647" w:author="Valerie Smothers" w:date="2016-03-28T12:48:00Z"/>
          <w:szCs w:val="24"/>
        </w:rPr>
      </w:pPr>
      <w:ins w:id="2648" w:author="Valerie Smothers" w:date="2016-03-28T12:48:00Z">
        <w:r w:rsidRPr="00F01881">
          <w:rPr>
            <w:szCs w:val="24"/>
          </w:rPr>
          <w:t xml:space="preserve">                    &lt;a:CountryName&gt;United States&lt;/a:CountryName&gt;</w:t>
        </w:r>
      </w:ins>
    </w:p>
    <w:p w14:paraId="53E345B7" w14:textId="77777777" w:rsidR="00F01881" w:rsidRPr="00F01881" w:rsidRDefault="00F01881" w:rsidP="00F01881">
      <w:pPr>
        <w:pStyle w:val="Code"/>
        <w:rPr>
          <w:ins w:id="2649" w:author="Valerie Smothers" w:date="2016-03-28T12:48:00Z"/>
          <w:szCs w:val="24"/>
        </w:rPr>
      </w:pPr>
      <w:ins w:id="2650" w:author="Valerie Smothers" w:date="2016-03-28T12:48:00Z">
        <w:r w:rsidRPr="00F01881">
          <w:rPr>
            <w:szCs w:val="24"/>
          </w:rPr>
          <w:t xml:space="preserve">                &lt;/a:Country&gt;</w:t>
        </w:r>
      </w:ins>
    </w:p>
    <w:p w14:paraId="50F66C99" w14:textId="77777777" w:rsidR="00F01881" w:rsidRPr="00F01881" w:rsidRDefault="00F01881" w:rsidP="00F01881">
      <w:pPr>
        <w:pStyle w:val="Code"/>
        <w:rPr>
          <w:ins w:id="2651" w:author="Valerie Smothers" w:date="2016-03-28T12:48:00Z"/>
          <w:szCs w:val="24"/>
        </w:rPr>
      </w:pPr>
      <w:ins w:id="2652" w:author="Valerie Smothers" w:date="2016-03-28T12:48:00Z">
        <w:r w:rsidRPr="00F01881">
          <w:rPr>
            <w:szCs w:val="24"/>
          </w:rPr>
          <w:t xml:space="preserve">            &lt;/Address&gt;</w:t>
        </w:r>
      </w:ins>
    </w:p>
    <w:p w14:paraId="18B111BC" w14:textId="77777777" w:rsidR="00F01881" w:rsidRPr="00F01881" w:rsidRDefault="00F01881" w:rsidP="00F01881">
      <w:pPr>
        <w:pStyle w:val="Code"/>
        <w:rPr>
          <w:ins w:id="2653" w:author="Valerie Smothers" w:date="2016-03-28T12:48:00Z"/>
          <w:szCs w:val="24"/>
        </w:rPr>
      </w:pPr>
      <w:ins w:id="2654" w:author="Valerie Smothers" w:date="2016-03-28T12:48:00Z">
        <w:r w:rsidRPr="00F01881">
          <w:rPr>
            <w:szCs w:val="24"/>
          </w:rPr>
          <w:t xml:space="preserve">            &lt;Email&gt;John.Smith@abc.org&lt;/Email&gt;</w:t>
        </w:r>
      </w:ins>
    </w:p>
    <w:p w14:paraId="5C021F34" w14:textId="77777777" w:rsidR="00F01881" w:rsidRPr="00F01881" w:rsidRDefault="00F01881" w:rsidP="00F01881">
      <w:pPr>
        <w:pStyle w:val="Code"/>
        <w:rPr>
          <w:ins w:id="2655" w:author="Valerie Smothers" w:date="2016-03-28T12:48:00Z"/>
          <w:szCs w:val="24"/>
        </w:rPr>
      </w:pPr>
      <w:ins w:id="2656" w:author="Valerie Smothers" w:date="2016-03-28T12:48:00Z">
        <w:r w:rsidRPr="00F01881">
          <w:rPr>
            <w:szCs w:val="24"/>
          </w:rPr>
          <w:t xml:space="preserve">            &lt;Telephone&gt;</w:t>
        </w:r>
      </w:ins>
    </w:p>
    <w:p w14:paraId="5873F9C9" w14:textId="77777777" w:rsidR="00F01881" w:rsidRPr="00F01881" w:rsidRDefault="00F01881" w:rsidP="00F01881">
      <w:pPr>
        <w:pStyle w:val="Code"/>
        <w:rPr>
          <w:ins w:id="2657" w:author="Valerie Smothers" w:date="2016-03-28T12:48:00Z"/>
          <w:szCs w:val="24"/>
        </w:rPr>
      </w:pPr>
      <w:ins w:id="2658" w:author="Valerie Smothers" w:date="2016-03-28T12:48:00Z">
        <w:r w:rsidRPr="00F01881">
          <w:rPr>
            <w:szCs w:val="24"/>
          </w:rPr>
          <w:t xml:space="preserve">                &lt;m:TelephoneNumber&gt;301-555-1212&lt;/m:TelephoneNumber&gt;</w:t>
        </w:r>
      </w:ins>
    </w:p>
    <w:p w14:paraId="7442836F" w14:textId="77777777" w:rsidR="00F01881" w:rsidRPr="00F01881" w:rsidRDefault="00F01881" w:rsidP="00F01881">
      <w:pPr>
        <w:pStyle w:val="Code"/>
        <w:rPr>
          <w:ins w:id="2659" w:author="Valerie Smothers" w:date="2016-03-28T12:48:00Z"/>
          <w:szCs w:val="24"/>
        </w:rPr>
      </w:pPr>
      <w:ins w:id="2660" w:author="Valerie Smothers" w:date="2016-03-28T12:48:00Z">
        <w:r w:rsidRPr="00F01881">
          <w:rPr>
            <w:szCs w:val="24"/>
          </w:rPr>
          <w:t xml:space="preserve">            &lt;/Telephone&gt;</w:t>
        </w:r>
      </w:ins>
    </w:p>
    <w:p w14:paraId="36B93D59" w14:textId="77777777" w:rsidR="00F01881" w:rsidRPr="00F01881" w:rsidRDefault="00F01881" w:rsidP="00F01881">
      <w:pPr>
        <w:pStyle w:val="Code"/>
        <w:rPr>
          <w:ins w:id="2661" w:author="Valerie Smothers" w:date="2016-03-28T12:48:00Z"/>
          <w:szCs w:val="24"/>
        </w:rPr>
      </w:pPr>
      <w:ins w:id="2662" w:author="Valerie Smothers" w:date="2016-03-28T12:48:00Z">
        <w:r w:rsidRPr="00F01881">
          <w:rPr>
            <w:szCs w:val="24"/>
          </w:rPr>
          <w:t xml:space="preserve">        &lt;/DisclosingIndividual&gt;</w:t>
        </w:r>
      </w:ins>
    </w:p>
    <w:p w14:paraId="7B735B44" w14:textId="77777777" w:rsidR="00F01881" w:rsidRPr="00F01881" w:rsidRDefault="00F01881" w:rsidP="00F01881">
      <w:pPr>
        <w:pStyle w:val="Code"/>
        <w:rPr>
          <w:ins w:id="2663" w:author="Valerie Smothers" w:date="2016-03-28T12:48:00Z"/>
          <w:szCs w:val="24"/>
        </w:rPr>
      </w:pPr>
      <w:ins w:id="2664" w:author="Valerie Smothers" w:date="2016-03-28T12:48:00Z">
        <w:r w:rsidRPr="00F01881">
          <w:rPr>
            <w:szCs w:val="24"/>
          </w:rPr>
          <w:t xml:space="preserve">        &lt;FinancialDisclosureInformation id="EmptyContent"&gt;</w:t>
        </w:r>
      </w:ins>
    </w:p>
    <w:p w14:paraId="13813B0A" w14:textId="77777777" w:rsidR="00F01881" w:rsidRPr="00F01881" w:rsidRDefault="00F01881" w:rsidP="00F01881">
      <w:pPr>
        <w:pStyle w:val="Code"/>
        <w:rPr>
          <w:ins w:id="2665" w:author="Valerie Smothers" w:date="2016-03-28T12:48:00Z"/>
          <w:szCs w:val="24"/>
        </w:rPr>
      </w:pPr>
      <w:ins w:id="2666" w:author="Valerie Smothers" w:date="2016-03-28T12:48:00Z">
        <w:r w:rsidRPr="00F01881">
          <w:rPr>
            <w:szCs w:val="24"/>
          </w:rPr>
          <w:t xml:space="preserve">            &lt;FinancialRelationshipEntity&gt;</w:t>
        </w:r>
      </w:ins>
    </w:p>
    <w:p w14:paraId="5FC2A182" w14:textId="77777777" w:rsidR="00F01881" w:rsidRPr="00F01881" w:rsidRDefault="00F01881" w:rsidP="00F01881">
      <w:pPr>
        <w:pStyle w:val="Code"/>
        <w:rPr>
          <w:ins w:id="2667" w:author="Valerie Smothers" w:date="2016-03-28T12:48:00Z"/>
          <w:szCs w:val="24"/>
        </w:rPr>
      </w:pPr>
      <w:ins w:id="2668" w:author="Valerie Smothers" w:date="2016-03-28T12:48:00Z">
        <w:r w:rsidRPr="00F01881">
          <w:rPr>
            <w:szCs w:val="24"/>
          </w:rPr>
          <w:t xml:space="preserve">                &lt;OrganizationEntity id="A009"&gt;</w:t>
        </w:r>
      </w:ins>
    </w:p>
    <w:p w14:paraId="48BADEE1" w14:textId="77777777" w:rsidR="00F01881" w:rsidRPr="00F01881" w:rsidRDefault="00F01881" w:rsidP="00F01881">
      <w:pPr>
        <w:pStyle w:val="Code"/>
        <w:rPr>
          <w:ins w:id="2669" w:author="Valerie Smothers" w:date="2016-03-28T12:48:00Z"/>
          <w:szCs w:val="24"/>
        </w:rPr>
      </w:pPr>
      <w:ins w:id="2670" w:author="Valerie Smothers" w:date="2016-03-28T12:48:00Z">
        <w:r w:rsidRPr="00F01881">
          <w:rPr>
            <w:szCs w:val="24"/>
          </w:rPr>
          <w:t xml:space="preserve">                    &lt;OrganizationName&gt;ABC Corporation&lt;/OrganizationName&gt;</w:t>
        </w:r>
      </w:ins>
    </w:p>
    <w:p w14:paraId="440531BC" w14:textId="77777777" w:rsidR="00F01881" w:rsidRPr="00F01881" w:rsidRDefault="00F01881" w:rsidP="00F01881">
      <w:pPr>
        <w:pStyle w:val="Code"/>
        <w:rPr>
          <w:ins w:id="2671" w:author="Valerie Smothers" w:date="2016-03-28T12:48:00Z"/>
          <w:szCs w:val="24"/>
        </w:rPr>
      </w:pPr>
      <w:ins w:id="2672" w:author="Valerie Smothers" w:date="2016-03-28T12:48:00Z">
        <w:r w:rsidRPr="00F01881">
          <w:rPr>
            <w:szCs w:val="24"/>
          </w:rPr>
          <w:t xml:space="preserve">                    &lt;Address&gt;                    </w:t>
        </w:r>
      </w:ins>
    </w:p>
    <w:p w14:paraId="1651C487" w14:textId="77777777" w:rsidR="00F01881" w:rsidRPr="00F01881" w:rsidRDefault="00F01881" w:rsidP="00F01881">
      <w:pPr>
        <w:pStyle w:val="Code"/>
        <w:rPr>
          <w:ins w:id="2673" w:author="Valerie Smothers" w:date="2016-03-28T12:48:00Z"/>
          <w:szCs w:val="24"/>
        </w:rPr>
      </w:pPr>
      <w:ins w:id="2674" w:author="Valerie Smothers" w:date="2016-03-28T12:48:00Z">
        <w:r w:rsidRPr="00F01881">
          <w:rPr>
            <w:szCs w:val="24"/>
          </w:rPr>
          <w:t xml:space="preserve">                        &lt;a:StreetAddressLine&gt;567 Security Boulevard&lt;/a:StreetAddressLine&gt;</w:t>
        </w:r>
      </w:ins>
    </w:p>
    <w:p w14:paraId="59ED309B" w14:textId="77777777" w:rsidR="00F01881" w:rsidRPr="00F01881" w:rsidRDefault="00F01881" w:rsidP="00F01881">
      <w:pPr>
        <w:pStyle w:val="Code"/>
        <w:rPr>
          <w:ins w:id="2675" w:author="Valerie Smothers" w:date="2016-03-28T12:48:00Z"/>
          <w:szCs w:val="24"/>
        </w:rPr>
      </w:pPr>
      <w:ins w:id="2676" w:author="Valerie Smothers" w:date="2016-03-28T12:48:00Z">
        <w:r w:rsidRPr="00F01881">
          <w:rPr>
            <w:szCs w:val="24"/>
          </w:rPr>
          <w:t xml:space="preserve">                        &lt;a:City&gt;Baltimore&lt;/a:City&gt;</w:t>
        </w:r>
      </w:ins>
    </w:p>
    <w:p w14:paraId="7B6E81AC" w14:textId="77777777" w:rsidR="00F01881" w:rsidRPr="00F01881" w:rsidRDefault="00F01881" w:rsidP="00F01881">
      <w:pPr>
        <w:pStyle w:val="Code"/>
        <w:rPr>
          <w:ins w:id="2677" w:author="Valerie Smothers" w:date="2016-03-28T12:48:00Z"/>
          <w:szCs w:val="24"/>
        </w:rPr>
      </w:pPr>
      <w:ins w:id="2678" w:author="Valerie Smothers" w:date="2016-03-28T12:48:00Z">
        <w:r w:rsidRPr="00F01881">
          <w:rPr>
            <w:szCs w:val="24"/>
          </w:rPr>
          <w:t xml:space="preserve">                        &lt;a:StateOrProvince&gt;MD&lt;/a:StateOrProvince&gt;</w:t>
        </w:r>
      </w:ins>
    </w:p>
    <w:p w14:paraId="59719BBE" w14:textId="77777777" w:rsidR="00F01881" w:rsidRPr="00F01881" w:rsidRDefault="00F01881" w:rsidP="00F01881">
      <w:pPr>
        <w:pStyle w:val="Code"/>
        <w:rPr>
          <w:ins w:id="2679" w:author="Valerie Smothers" w:date="2016-03-28T12:48:00Z"/>
          <w:szCs w:val="24"/>
        </w:rPr>
      </w:pPr>
      <w:ins w:id="2680" w:author="Valerie Smothers" w:date="2016-03-28T12:48:00Z">
        <w:r w:rsidRPr="00F01881">
          <w:rPr>
            <w:szCs w:val="24"/>
          </w:rPr>
          <w:t xml:space="preserve">                        &lt;a:PostalCode&gt;22222&lt;/a:PostalCode&gt;</w:t>
        </w:r>
      </w:ins>
    </w:p>
    <w:p w14:paraId="7670B664" w14:textId="77777777" w:rsidR="00F01881" w:rsidRPr="00F01881" w:rsidRDefault="00F01881" w:rsidP="00F01881">
      <w:pPr>
        <w:pStyle w:val="Code"/>
        <w:rPr>
          <w:ins w:id="2681" w:author="Valerie Smothers" w:date="2016-03-28T12:48:00Z"/>
          <w:szCs w:val="24"/>
        </w:rPr>
      </w:pPr>
      <w:ins w:id="2682" w:author="Valerie Smothers" w:date="2016-03-28T12:48:00Z">
        <w:r w:rsidRPr="00F01881">
          <w:rPr>
            <w:szCs w:val="24"/>
          </w:rPr>
          <w:t xml:space="preserve">                        &lt;a:Country&gt;</w:t>
        </w:r>
      </w:ins>
    </w:p>
    <w:p w14:paraId="5D120985" w14:textId="77777777" w:rsidR="00F01881" w:rsidRPr="00F01881" w:rsidRDefault="00F01881" w:rsidP="00F01881">
      <w:pPr>
        <w:pStyle w:val="Code"/>
        <w:rPr>
          <w:ins w:id="2683" w:author="Valerie Smothers" w:date="2016-03-28T12:48:00Z"/>
          <w:szCs w:val="24"/>
        </w:rPr>
      </w:pPr>
      <w:ins w:id="2684" w:author="Valerie Smothers" w:date="2016-03-28T12:48:00Z">
        <w:r w:rsidRPr="00F01881">
          <w:rPr>
            <w:szCs w:val="24"/>
          </w:rPr>
          <w:t xml:space="preserve">                            &lt;a:CountryCode&gt;US&lt;/a:CountryCode&gt;</w:t>
        </w:r>
      </w:ins>
    </w:p>
    <w:p w14:paraId="18042270" w14:textId="77777777" w:rsidR="00F01881" w:rsidRPr="00F01881" w:rsidRDefault="00F01881" w:rsidP="00F01881">
      <w:pPr>
        <w:pStyle w:val="Code"/>
        <w:rPr>
          <w:ins w:id="2685" w:author="Valerie Smothers" w:date="2016-03-28T12:48:00Z"/>
          <w:szCs w:val="24"/>
        </w:rPr>
      </w:pPr>
      <w:ins w:id="2686" w:author="Valerie Smothers" w:date="2016-03-28T12:48:00Z">
        <w:r w:rsidRPr="00F01881">
          <w:rPr>
            <w:szCs w:val="24"/>
          </w:rPr>
          <w:t xml:space="preserve">                        &lt;/a:Country&gt;</w:t>
        </w:r>
      </w:ins>
    </w:p>
    <w:p w14:paraId="71A9E479" w14:textId="77777777" w:rsidR="00F01881" w:rsidRPr="00F01881" w:rsidRDefault="00F01881" w:rsidP="00F01881">
      <w:pPr>
        <w:pStyle w:val="Code"/>
        <w:rPr>
          <w:ins w:id="2687" w:author="Valerie Smothers" w:date="2016-03-28T12:48:00Z"/>
          <w:szCs w:val="24"/>
        </w:rPr>
      </w:pPr>
      <w:ins w:id="2688" w:author="Valerie Smothers" w:date="2016-03-28T12:48:00Z">
        <w:r w:rsidRPr="00F01881">
          <w:rPr>
            <w:szCs w:val="24"/>
          </w:rPr>
          <w:t xml:space="preserve">                    &lt;/Address&gt;</w:t>
        </w:r>
      </w:ins>
    </w:p>
    <w:p w14:paraId="1DAEE23B" w14:textId="77777777" w:rsidR="00F01881" w:rsidRPr="00F01881" w:rsidRDefault="00F01881" w:rsidP="00F01881">
      <w:pPr>
        <w:pStyle w:val="Code"/>
        <w:rPr>
          <w:ins w:id="2689" w:author="Valerie Smothers" w:date="2016-03-28T12:48:00Z"/>
          <w:szCs w:val="24"/>
        </w:rPr>
      </w:pPr>
      <w:ins w:id="2690" w:author="Valerie Smothers" w:date="2016-03-28T12:48:00Z">
        <w:r w:rsidRPr="00F01881">
          <w:rPr>
            <w:szCs w:val="24"/>
          </w:rPr>
          <w:t xml:space="preserve">                &lt;/OrganizationEntity&gt;</w:t>
        </w:r>
      </w:ins>
    </w:p>
    <w:p w14:paraId="5929B70A" w14:textId="77777777" w:rsidR="00F01881" w:rsidRPr="00F01881" w:rsidRDefault="00F01881" w:rsidP="00F01881">
      <w:pPr>
        <w:pStyle w:val="Code"/>
        <w:rPr>
          <w:ins w:id="2691" w:author="Valerie Smothers" w:date="2016-03-28T12:48:00Z"/>
          <w:szCs w:val="24"/>
        </w:rPr>
      </w:pPr>
      <w:ins w:id="2692" w:author="Valerie Smothers" w:date="2016-03-28T12:48:00Z">
        <w:r w:rsidRPr="00F01881">
          <w:rPr>
            <w:szCs w:val="24"/>
          </w:rPr>
          <w:t xml:space="preserve">            &lt;/FinancialRelationshipEntity&gt;</w:t>
        </w:r>
      </w:ins>
    </w:p>
    <w:p w14:paraId="305FF105" w14:textId="77777777" w:rsidR="00F01881" w:rsidRPr="00F01881" w:rsidRDefault="00F01881" w:rsidP="00F01881">
      <w:pPr>
        <w:pStyle w:val="Code"/>
        <w:rPr>
          <w:ins w:id="2693" w:author="Valerie Smothers" w:date="2016-03-28T12:48:00Z"/>
          <w:szCs w:val="24"/>
        </w:rPr>
      </w:pPr>
      <w:ins w:id="2694" w:author="Valerie Smothers" w:date="2016-03-28T12:48:00Z">
        <w:r w:rsidRPr="00F01881">
          <w:rPr>
            <w:szCs w:val="24"/>
          </w:rPr>
          <w:t xml:space="preserve">            &lt;FinancialStake&gt;</w:t>
        </w:r>
      </w:ins>
    </w:p>
    <w:p w14:paraId="6BAE265A" w14:textId="77777777" w:rsidR="00F01881" w:rsidRPr="00F01881" w:rsidRDefault="00F01881" w:rsidP="00F01881">
      <w:pPr>
        <w:pStyle w:val="Code"/>
        <w:rPr>
          <w:ins w:id="2695" w:author="Valerie Smothers" w:date="2016-03-28T12:48:00Z"/>
          <w:szCs w:val="24"/>
        </w:rPr>
      </w:pPr>
      <w:ins w:id="2696" w:author="Valerie Smothers" w:date="2016-03-28T12:48:00Z">
        <w:r w:rsidRPr="00F01881">
          <w:rPr>
            <w:szCs w:val="24"/>
          </w:rPr>
          <w:t xml:space="preserve">                &lt;!--This is an example where information is not gathered.  The data model just tells the application that a stock exists. --&gt;</w:t>
        </w:r>
      </w:ins>
    </w:p>
    <w:p w14:paraId="13024D39" w14:textId="77777777" w:rsidR="00F01881" w:rsidRPr="00F01881" w:rsidRDefault="00F01881" w:rsidP="00F01881">
      <w:pPr>
        <w:pStyle w:val="Code"/>
        <w:rPr>
          <w:ins w:id="2697" w:author="Valerie Smothers" w:date="2016-03-28T12:48:00Z"/>
          <w:szCs w:val="24"/>
        </w:rPr>
      </w:pPr>
      <w:ins w:id="2698" w:author="Valerie Smothers" w:date="2016-03-28T12:48:00Z">
        <w:r w:rsidRPr="00F01881">
          <w:rPr>
            <w:szCs w:val="24"/>
          </w:rPr>
          <w:t xml:space="preserve">                &lt;Stock financialInterestExists="true"/&gt;&lt;/FinancialStake&gt;</w:t>
        </w:r>
      </w:ins>
    </w:p>
    <w:p w14:paraId="5A59475E" w14:textId="77777777" w:rsidR="00F01881" w:rsidRPr="00F01881" w:rsidRDefault="00F01881" w:rsidP="00F01881">
      <w:pPr>
        <w:pStyle w:val="Code"/>
        <w:rPr>
          <w:ins w:id="2699" w:author="Valerie Smothers" w:date="2016-03-28T12:48:00Z"/>
          <w:szCs w:val="24"/>
        </w:rPr>
      </w:pPr>
      <w:ins w:id="2700" w:author="Valerie Smothers" w:date="2016-03-28T12:48:00Z">
        <w:r w:rsidRPr="00F01881">
          <w:rPr>
            <w:szCs w:val="24"/>
          </w:rPr>
          <w:t xml:space="preserve">        &lt;/FinancialDisclosureInformation&gt;</w:t>
        </w:r>
      </w:ins>
    </w:p>
    <w:p w14:paraId="2E13BBD0" w14:textId="77777777" w:rsidR="00F01881" w:rsidRPr="00F01881" w:rsidRDefault="00F01881" w:rsidP="00F01881">
      <w:pPr>
        <w:pStyle w:val="Code"/>
        <w:rPr>
          <w:ins w:id="2701" w:author="Valerie Smothers" w:date="2016-03-28T12:48:00Z"/>
          <w:szCs w:val="24"/>
        </w:rPr>
      </w:pPr>
      <w:ins w:id="2702" w:author="Valerie Smothers" w:date="2016-03-28T12:48:00Z">
        <w:r w:rsidRPr="00F01881">
          <w:rPr>
            <w:szCs w:val="24"/>
          </w:rPr>
          <w:t xml:space="preserve">    &lt;/IndividualFinancialInterestPackage&gt;</w:t>
        </w:r>
      </w:ins>
    </w:p>
    <w:p w14:paraId="4618EC29" w14:textId="77777777" w:rsidR="00F01881" w:rsidRPr="00F01881" w:rsidRDefault="00F01881" w:rsidP="00F01881">
      <w:pPr>
        <w:pStyle w:val="Code"/>
        <w:rPr>
          <w:ins w:id="2703" w:author="Valerie Smothers" w:date="2016-03-28T12:48:00Z"/>
          <w:szCs w:val="24"/>
        </w:rPr>
      </w:pPr>
      <w:ins w:id="2704" w:author="Valerie Smothers" w:date="2016-03-28T12:48:00Z">
        <w:r w:rsidRPr="00F01881">
          <w:rPr>
            <w:szCs w:val="24"/>
          </w:rPr>
          <w:t>&lt;/FinancialInterestPackages&gt;</w:t>
        </w:r>
      </w:ins>
    </w:p>
    <w:p w14:paraId="4528B351" w14:textId="77777777" w:rsidR="00F01881" w:rsidRDefault="00F01881" w:rsidP="00857374">
      <w:pPr>
        <w:pStyle w:val="Code"/>
        <w:rPr>
          <w:ins w:id="2705" w:author="Valerie Smothers" w:date="2016-03-28T12:47:00Z"/>
          <w:szCs w:val="24"/>
        </w:rPr>
      </w:pPr>
    </w:p>
    <w:p w14:paraId="4573FCC6" w14:textId="77777777" w:rsidR="004561DD" w:rsidRPr="00857374" w:rsidDel="00F01881" w:rsidRDefault="00AA1752" w:rsidP="00857374">
      <w:pPr>
        <w:pStyle w:val="Code"/>
        <w:rPr>
          <w:del w:id="2706" w:author="Valerie Smothers" w:date="2016-03-28T12:47:00Z"/>
        </w:rPr>
      </w:pPr>
      <w:del w:id="2707" w:author="Valerie Smothers" w:date="2016-03-28T12:47:00Z">
        <w:r w:rsidRPr="00857374" w:rsidDel="00F01881">
          <w:rPr>
            <w:szCs w:val="24"/>
          </w:rPr>
          <w:delText>&lt;?xml version="1.0" encoding="UTF-8"?&gt;</w:delText>
        </w:r>
        <w:r w:rsidRPr="00857374" w:rsidDel="00F01881">
          <w:rPr>
            <w:szCs w:val="24"/>
          </w:rPr>
          <w:br/>
          <w:delText>&lt;FinancialInterestPackages xmlns="http://ns.medbiq.org/Disclosure/v1/"</w:delText>
        </w:r>
        <w:r w:rsidRPr="00857374" w:rsidDel="00F01881">
          <w:rPr>
            <w:szCs w:val="24"/>
          </w:rPr>
          <w:br/>
          <w:delText xml:space="preserve">    xmlns:xsi="http://www.w3.org/2001/XMLSchema-instance" xmlns:m="http://ns.medbiq.org/member/v1/"</w:delText>
        </w:r>
        <w:r w:rsidRPr="00857374" w:rsidDel="00F01881">
          <w:rPr>
            <w:szCs w:val="24"/>
          </w:rPr>
          <w:br/>
          <w:delText xml:space="preserve">    xmlns:n="http://ns.medbiq.org/name/v1/" xmlns:c="http://ns.medbiq.org/common/v2/"</w:delText>
        </w:r>
        <w:r w:rsidRPr="00857374" w:rsidDel="00F01881">
          <w:rPr>
            <w:szCs w:val="24"/>
          </w:rPr>
          <w:br/>
          <w:delText xml:space="preserve">    xmlns:a="http://ns.medbiq.org/address/v1/"</w:delText>
        </w:r>
        <w:r w:rsidRPr="00857374" w:rsidDel="00F01881">
          <w:rPr>
            <w:szCs w:val="24"/>
          </w:rPr>
          <w:br/>
          <w:delText xml:space="preserve">    xsi:schemaLocation="http://ns.medbiq.org/Disclosure/v1/ file:/C:/Projects/Medibquis/SchemaDevelopment/financialinterest.xsd"&gt;</w:delText>
        </w:r>
        <w:r w:rsidRPr="00857374" w:rsidDel="00F01881">
          <w:rPr>
            <w:szCs w:val="24"/>
          </w:rPr>
          <w:br/>
        </w:r>
        <w:r w:rsidRPr="00857374" w:rsidDel="00F01881">
          <w:rPr>
            <w:szCs w:val="24"/>
          </w:rPr>
          <w:br/>
          <w:delText xml:space="preserve">    &lt;IndividualFinancialInterestPackage id="Package1"&gt;</w:delText>
        </w:r>
        <w:r w:rsidRPr="00857374" w:rsidDel="00F01881">
          <w:rPr>
            <w:szCs w:val="24"/>
          </w:rPr>
          <w:br/>
          <w:delText xml:space="preserve">        &lt;!--The &lt;Metadata&gt; element is required at the &lt;IndividualFinancialInterestPackage&gt; level and optional at the &lt;FinancialInterestPackages&gt;</w:delText>
        </w:r>
        <w:r w:rsidRPr="00857374" w:rsidDel="00F01881">
          <w:rPr>
            <w:szCs w:val="24"/>
          </w:rPr>
          <w:br/>
          <w:delText xml:space="preserve">            and &lt;FinancialDisclosureInformation&gt; levels.  --&gt;</w:delText>
        </w:r>
        <w:r w:rsidRPr="00857374" w:rsidDel="00F01881">
          <w:rPr>
            <w:szCs w:val="24"/>
          </w:rPr>
          <w:br/>
          <w:delText xml:space="preserve">        &lt;!--The &lt;DisclosureProfile&gt; is used to define different types of profiles that can be identified in order to provide information </w:delText>
        </w:r>
        <w:r w:rsidRPr="00857374" w:rsidDel="00F01881">
          <w:rPr>
            <w:szCs w:val="24"/>
          </w:rPr>
          <w:br/>
          <w:delText xml:space="preserve">                for different purposes, i.e. Journal Articles vs. employment conflict of interest.--&gt;</w:delText>
        </w:r>
        <w:r w:rsidRPr="00857374" w:rsidDel="00F01881">
          <w:rPr>
            <w:szCs w:val="24"/>
          </w:rPr>
          <w:br/>
          <w:delText xml:space="preserve">        &lt;Metadata&gt;</w:delText>
        </w:r>
        <w:r w:rsidRPr="00857374" w:rsidDel="00F01881">
          <w:rPr>
            <w:szCs w:val="24"/>
          </w:rPr>
          <w:br/>
          <w:delText xml:space="preserve">            &lt;DisclosureProfile&gt;NEJM Manuscript Submission&lt;/DisclosureProfile&gt;</w:delText>
        </w:r>
        <w:r w:rsidRPr="00857374" w:rsidDel="00F01881">
          <w:rPr>
            <w:szCs w:val="24"/>
          </w:rPr>
          <w:br/>
          <w:delText xml:space="preserve">            &lt;CreationInfo&gt;</w:delText>
        </w:r>
        <w:r w:rsidRPr="00857374" w:rsidDel="00F01881">
          <w:rPr>
            <w:szCs w:val="24"/>
          </w:rPr>
          <w:br/>
          <w:delText xml:space="preserve">                &lt;CreationDateTime&gt;2015-02-24T17:43:00&lt;/CreationDateTime&gt;</w:delText>
        </w:r>
        <w:r w:rsidRPr="00857374" w:rsidDel="00F01881">
          <w:rPr>
            <w:szCs w:val="24"/>
          </w:rPr>
          <w:br/>
          <w:delText xml:space="preserve">                &lt;UniqueID domain="aamc"&gt;aamc1234&lt;/UniqueID&gt;</w:delText>
        </w:r>
        <w:r w:rsidRPr="00857374" w:rsidDel="00F01881">
          <w:rPr>
            <w:szCs w:val="24"/>
          </w:rPr>
          <w:br/>
          <w:delText xml:space="preserve">            &lt;/CreationInfo&gt;</w:delText>
        </w:r>
        <w:r w:rsidRPr="00857374" w:rsidDel="00F01881">
          <w:rPr>
            <w:szCs w:val="24"/>
          </w:rPr>
          <w:br/>
          <w:delText xml:space="preserve">            &lt;UpdateInfo&gt;</w:delText>
        </w:r>
        <w:r w:rsidRPr="00857374" w:rsidDel="00F01881">
          <w:rPr>
            <w:szCs w:val="24"/>
          </w:rPr>
          <w:br/>
          <w:delText xml:space="preserve">                &lt;UpdateDateTime&gt;2015-02-28T12:19:00&lt;/UpdateDateTime&gt;</w:delText>
        </w:r>
        <w:r w:rsidRPr="00857374" w:rsidDel="00F01881">
          <w:rPr>
            <w:szCs w:val="24"/>
          </w:rPr>
          <w:br/>
          <w:delText xml:space="preserve">                &lt;UniqueID domain="aamc"&gt;aamc1234&lt;/UniqueID&gt;</w:delText>
        </w:r>
        <w:r w:rsidRPr="00857374" w:rsidDel="00F01881">
          <w:rPr>
            <w:szCs w:val="24"/>
          </w:rPr>
          <w:br/>
          <w:delText xml:space="preserve">            &lt;/UpdateInfo&gt;</w:delText>
        </w:r>
        <w:r w:rsidRPr="00857374" w:rsidDel="00F01881">
          <w:rPr>
            <w:szCs w:val="24"/>
          </w:rPr>
          <w:br/>
          <w:delText xml:space="preserve">        &lt;/Metadata&gt;</w:delText>
        </w:r>
        <w:r w:rsidRPr="00857374" w:rsidDel="00F01881">
          <w:rPr>
            <w:szCs w:val="24"/>
          </w:rPr>
          <w:br/>
          <w:delText xml:space="preserve">        &lt;DisclosingIndividual&gt;</w:delText>
        </w:r>
        <w:r w:rsidRPr="00857374" w:rsidDel="00F01881">
          <w:rPr>
            <w:szCs w:val="24"/>
          </w:rPr>
          <w:br/>
          <w:delText xml:space="preserve">            &lt;UniqueID domain="aamc"&gt;aamc1234&lt;/UniqueID&gt;</w:delText>
        </w:r>
        <w:r w:rsidRPr="00857374" w:rsidDel="00F01881">
          <w:rPr>
            <w:szCs w:val="24"/>
          </w:rPr>
          <w:br/>
          <w:delText xml:space="preserve">            &lt;UniqueID domain="NEJ"&gt;abcd1234&lt;/UniqueID&gt;</w:delText>
        </w:r>
        <w:r w:rsidRPr="00857374" w:rsidDel="00F01881">
          <w:rPr>
            <w:szCs w:val="24"/>
          </w:rPr>
          <w:br/>
          <w:delText xml:space="preserve">            &lt;Name&gt;</w:delText>
        </w:r>
        <w:r w:rsidRPr="00857374" w:rsidDel="00F01881">
          <w:rPr>
            <w:szCs w:val="24"/>
          </w:rPr>
          <w:br/>
          <w:delText xml:space="preserve">                &lt;n:Title&gt;Dr.&lt;/n:Title&gt;</w:delText>
        </w:r>
        <w:r w:rsidRPr="00857374" w:rsidDel="00F01881">
          <w:rPr>
            <w:szCs w:val="24"/>
          </w:rPr>
          <w:br/>
          <w:delText xml:space="preserve">                &lt;n:GivenName&gt;George&lt;/n:GivenName&gt;</w:delText>
        </w:r>
        <w:r w:rsidRPr="00857374" w:rsidDel="00F01881">
          <w:rPr>
            <w:szCs w:val="24"/>
          </w:rPr>
          <w:br/>
          <w:delText xml:space="preserve">                &lt;n:FamilyName&gt;Washington&lt;/n:FamilyName&gt;</w:delText>
        </w:r>
        <w:r w:rsidRPr="00857374" w:rsidDel="00F01881">
          <w:rPr>
            <w:szCs w:val="24"/>
          </w:rPr>
          <w:br/>
          <w:delText xml:space="preserve">                &lt;n:GenerationIdentifier&gt;Jr.&lt;/n:GenerationIdentifier&gt;</w:delText>
        </w:r>
        <w:r w:rsidRPr="00857374" w:rsidDel="00F01881">
          <w:rPr>
            <w:szCs w:val="24"/>
          </w:rPr>
          <w:br/>
          <w:delText xml:space="preserve">                &lt;n:Degree&gt;MD&lt;/n:Degree&gt;</w:delText>
        </w:r>
        <w:r w:rsidRPr="00857374" w:rsidDel="00F01881">
          <w:rPr>
            <w:szCs w:val="24"/>
          </w:rPr>
          <w:br/>
          <w:delText xml:space="preserve">            &lt;/Name&gt;</w:delText>
        </w:r>
        <w:r w:rsidRPr="00857374" w:rsidDel="00F01881">
          <w:rPr>
            <w:szCs w:val="24"/>
          </w:rPr>
          <w:br/>
          <w:delText xml:space="preserve">            &lt;Address&gt;</w:delText>
        </w:r>
        <w:r w:rsidRPr="00857374" w:rsidDel="00F01881">
          <w:rPr>
            <w:szCs w:val="24"/>
          </w:rPr>
          <w:br/>
          <w:delText xml:space="preserve">                &lt;a:Organization&gt;Washington Orthopedic Group&lt;/a:Organization&gt;</w:delText>
        </w:r>
        <w:r w:rsidRPr="00857374" w:rsidDel="00F01881">
          <w:rPr>
            <w:szCs w:val="24"/>
          </w:rPr>
          <w:br/>
          <w:delText xml:space="preserve">                &lt;a:StreetAddressLine&gt;2536 West Street&lt;/a:StreetAddressLine&gt;</w:delText>
        </w:r>
        <w:r w:rsidRPr="00857374" w:rsidDel="00F01881">
          <w:rPr>
            <w:szCs w:val="24"/>
          </w:rPr>
          <w:br/>
          <w:delText xml:space="preserve">                &lt;a:City&gt;Washington&lt;/a:City&gt;</w:delText>
        </w:r>
        <w:r w:rsidRPr="00857374" w:rsidDel="00F01881">
          <w:rPr>
            <w:szCs w:val="24"/>
          </w:rPr>
          <w:br/>
          <w:delText xml:space="preserve">                &lt;a:StateOrProvince&gt;DC&lt;/a:StateOrProvince&gt;</w:delText>
        </w:r>
        <w:r w:rsidRPr="00857374" w:rsidDel="00F01881">
          <w:rPr>
            <w:szCs w:val="24"/>
          </w:rPr>
          <w:br/>
          <w:delText xml:space="preserve">                &lt;a:PostalCode&gt;22222&lt;/a:PostalCode&gt;</w:delText>
        </w:r>
        <w:r w:rsidRPr="00857374" w:rsidDel="00F01881">
          <w:rPr>
            <w:szCs w:val="24"/>
          </w:rPr>
          <w:br/>
          <w:delText xml:space="preserve">                &lt;a:Country&gt;</w:delText>
        </w:r>
        <w:r w:rsidRPr="00857374" w:rsidDel="00F01881">
          <w:rPr>
            <w:szCs w:val="24"/>
          </w:rPr>
          <w:br/>
          <w:delText xml:space="preserve">                    &lt;a:CountryCode&gt;US&lt;/a:CountryCode&gt;</w:delText>
        </w:r>
        <w:r w:rsidRPr="00857374" w:rsidDel="00F01881">
          <w:rPr>
            <w:szCs w:val="24"/>
          </w:rPr>
          <w:br/>
          <w:delText xml:space="preserve">                &lt;/a:Country&gt;</w:delText>
        </w:r>
        <w:r w:rsidRPr="00857374" w:rsidDel="00F01881">
          <w:rPr>
            <w:szCs w:val="24"/>
          </w:rPr>
          <w:br/>
          <w:delText xml:space="preserve">            &lt;/Address&gt;</w:delText>
        </w:r>
        <w:r w:rsidRPr="00857374" w:rsidDel="00F01881">
          <w:rPr>
            <w:szCs w:val="24"/>
          </w:rPr>
          <w:br/>
          <w:delText xml:space="preserve">            &lt;Email&gt;George.Washington@washorthogroup.com&lt;/Email&gt;</w:delText>
        </w:r>
        <w:r w:rsidRPr="00857374" w:rsidDel="00F01881">
          <w:rPr>
            <w:szCs w:val="24"/>
          </w:rPr>
          <w:br/>
          <w:delText xml:space="preserve">            &lt;Telephone&gt;</w:delText>
        </w:r>
        <w:r w:rsidRPr="00857374" w:rsidDel="00F01881">
          <w:rPr>
            <w:szCs w:val="24"/>
          </w:rPr>
          <w:br/>
          <w:delText xml:space="preserve">                &lt;m:TelephoneNumber&gt;410-555-1231&lt;/m:TelephoneNumber&gt;</w:delText>
        </w:r>
        <w:r w:rsidRPr="00857374" w:rsidDel="00F01881">
          <w:rPr>
            <w:szCs w:val="24"/>
          </w:rPr>
          <w:br/>
          <w:delText xml:space="preserve">                &lt;m:Description&gt;Home&lt;/m:Description&gt;</w:delText>
        </w:r>
        <w:r w:rsidRPr="00857374" w:rsidDel="00F01881">
          <w:rPr>
            <w:szCs w:val="24"/>
          </w:rPr>
          <w:br/>
          <w:delText xml:space="preserve">            &lt;/Telephone&gt;</w:delText>
        </w:r>
        <w:r w:rsidRPr="00857374" w:rsidDel="00F01881">
          <w:rPr>
            <w:szCs w:val="24"/>
          </w:rPr>
          <w:br/>
          <w:delText xml:space="preserve">            &lt;Telephone&gt;</w:delText>
        </w:r>
        <w:r w:rsidRPr="00857374" w:rsidDel="00F01881">
          <w:rPr>
            <w:szCs w:val="24"/>
          </w:rPr>
          <w:br/>
          <w:delText xml:space="preserve">                &lt;m:TelephoneNumber&gt;401-555-1232&lt;/m:TelephoneNumber&gt;</w:delText>
        </w:r>
        <w:r w:rsidRPr="00857374" w:rsidDel="00F01881">
          <w:rPr>
            <w:szCs w:val="24"/>
          </w:rPr>
          <w:br/>
          <w:delText xml:space="preserve">                &lt;m:Extension&gt;222&lt;/m:Extension&gt;</w:delText>
        </w:r>
        <w:r w:rsidRPr="00857374" w:rsidDel="00F01881">
          <w:rPr>
            <w:szCs w:val="24"/>
          </w:rPr>
          <w:br/>
          <w:delText xml:space="preserve">                &lt;m:Description&gt;Office&lt;/m:Description&gt;</w:delText>
        </w:r>
        <w:r w:rsidRPr="00857374" w:rsidDel="00F01881">
          <w:rPr>
            <w:szCs w:val="24"/>
          </w:rPr>
          <w:br/>
          <w:delText xml:space="preserve">            &lt;/Telephone&gt;</w:delText>
        </w:r>
        <w:r w:rsidRPr="00857374" w:rsidDel="00F01881">
          <w:rPr>
            <w:szCs w:val="24"/>
          </w:rPr>
          <w:br/>
          <w:delText xml:space="preserve">        &lt;/DisclosingIndividual&gt;</w:delText>
        </w:r>
        <w:r w:rsidRPr="00857374" w:rsidDel="00F01881">
          <w:rPr>
            <w:szCs w:val="24"/>
          </w:rPr>
          <w:br/>
          <w:delText xml:space="preserve">        &lt;FinancialDisclosureInformation id="Employment"&gt;</w:delText>
        </w:r>
        <w:r w:rsidRPr="00857374" w:rsidDel="00F01881">
          <w:rPr>
            <w:szCs w:val="24"/>
          </w:rPr>
          <w:br/>
          <w:delText xml:space="preserve">            &lt;!--This example provides information about an employment interest. --&gt;</w:delText>
        </w:r>
        <w:r w:rsidRPr="00857374" w:rsidDel="00F01881">
          <w:rPr>
            <w:szCs w:val="24"/>
          </w:rPr>
          <w:br/>
          <w:delText xml:space="preserve">            &lt;FinancialRelationshipEntity&gt;</w:delText>
        </w:r>
        <w:r w:rsidRPr="00857374" w:rsidDel="00F01881">
          <w:rPr>
            <w:szCs w:val="24"/>
          </w:rPr>
          <w:br/>
          <w:delText xml:space="preserve">                &lt;OrganizationEntity&gt;</w:delText>
        </w:r>
        <w:r w:rsidRPr="00857374" w:rsidDel="00F01881">
          <w:rPr>
            <w:szCs w:val="24"/>
          </w:rPr>
          <w:br/>
          <w:delText xml:space="preserve">                    &lt;OrganizationName&gt;ABC Associates&lt;/OrganizationName&gt;</w:delText>
        </w:r>
        <w:r w:rsidRPr="00857374" w:rsidDel="00F01881">
          <w:rPr>
            <w:szCs w:val="24"/>
          </w:rPr>
          <w:br/>
          <w:delText xml:space="preserve">                    &lt;FormOfBusiness&gt;Pharmaceutical Company&lt;/FormOfBusiness&gt;</w:delText>
        </w:r>
        <w:r w:rsidRPr="00857374" w:rsidDel="00F01881">
          <w:rPr>
            <w:szCs w:val="24"/>
          </w:rPr>
          <w:br/>
          <w:delText xml:space="preserve">                    &lt;Address&gt;</w:delText>
        </w:r>
        <w:r w:rsidRPr="00857374" w:rsidDel="00F01881">
          <w:rPr>
            <w:szCs w:val="24"/>
          </w:rPr>
          <w:br/>
          <w:delText xml:space="preserve">                        &lt;a:StreetAddressLine&gt;1600 West Street, NW&lt;/a:StreetAddressLine&gt;</w:delText>
        </w:r>
        <w:r w:rsidRPr="00857374" w:rsidDel="00F01881">
          <w:rPr>
            <w:szCs w:val="24"/>
          </w:rPr>
          <w:br/>
          <w:delText xml:space="preserve">                        &lt;a:City&gt;Providence&lt;/a:City&gt;</w:delText>
        </w:r>
        <w:r w:rsidRPr="00857374" w:rsidDel="00F01881">
          <w:rPr>
            <w:szCs w:val="24"/>
          </w:rPr>
          <w:br/>
          <w:delText xml:space="preserve">                        &lt;a:StateOrProvince&gt;RI&lt;/a:StateOrProvince&gt;</w:delText>
        </w:r>
        <w:r w:rsidRPr="00857374" w:rsidDel="00F01881">
          <w:rPr>
            <w:szCs w:val="24"/>
          </w:rPr>
          <w:br/>
          <w:delText xml:space="preserve">                        &lt;a:PostalCode&gt;22222&lt;/a:PostalCode&gt;</w:delText>
        </w:r>
        <w:r w:rsidRPr="00857374" w:rsidDel="00F01881">
          <w:rPr>
            <w:szCs w:val="24"/>
          </w:rPr>
          <w:br/>
          <w:delText xml:space="preserve">                        &lt;a:Country&gt;</w:delText>
        </w:r>
        <w:r w:rsidRPr="00857374" w:rsidDel="00F01881">
          <w:rPr>
            <w:szCs w:val="24"/>
          </w:rPr>
          <w:br/>
          <w:delText xml:space="preserve">                            &lt;a:CountryCode&gt;US&lt;/a:CountryCode&gt;</w:delText>
        </w:r>
        <w:r w:rsidRPr="00857374" w:rsidDel="00F01881">
          <w:rPr>
            <w:szCs w:val="24"/>
          </w:rPr>
          <w:br/>
          <w:delText xml:space="preserve">                        &lt;/a:Country&gt;</w:delText>
        </w:r>
        <w:r w:rsidRPr="00857374" w:rsidDel="00F01881">
          <w:rPr>
            <w:szCs w:val="24"/>
          </w:rPr>
          <w:br/>
          <w:delText xml:space="preserve">                    &lt;/Address&gt;</w:delText>
        </w:r>
        <w:r w:rsidRPr="00857374" w:rsidDel="00F01881">
          <w:rPr>
            <w:szCs w:val="24"/>
          </w:rPr>
          <w:br/>
          <w:delText xml:space="preserve">                &lt;/OrganizationEntity&gt;</w:delText>
        </w:r>
        <w:r w:rsidRPr="00857374" w:rsidDel="00F01881">
          <w:rPr>
            <w:szCs w:val="24"/>
          </w:rPr>
          <w:br/>
          <w:delText xml:space="preserve">            &lt;/FinancialRelationshipEntity&gt;</w:delText>
        </w:r>
        <w:r w:rsidRPr="00857374" w:rsidDel="00F01881">
          <w:rPr>
            <w:szCs w:val="24"/>
          </w:rPr>
          <w:br/>
          <w:delText xml:space="preserve">            &lt;ProfessionalServices&gt;</w:delText>
        </w:r>
        <w:r w:rsidRPr="00857374" w:rsidDel="00F01881">
          <w:rPr>
            <w:szCs w:val="24"/>
          </w:rPr>
          <w:br/>
          <w:delText xml:space="preserve">                &lt;Employment&gt;</w:delText>
        </w:r>
        <w:r w:rsidRPr="00857374" w:rsidDel="00F01881">
          <w:rPr>
            <w:szCs w:val="24"/>
          </w:rPr>
          <w:br/>
          <w:delText xml:space="preserve">                    &lt;DateSpan&gt;</w:delText>
        </w:r>
        <w:r w:rsidRPr="00857374" w:rsidDel="00F01881">
          <w:rPr>
            <w:szCs w:val="24"/>
          </w:rPr>
          <w:br/>
          <w:delText xml:space="preserve">                        &lt;BeginDate&gt;1999-01-01&lt;/BeginDate&gt;</w:delText>
        </w:r>
        <w:r w:rsidRPr="00857374" w:rsidDel="00F01881">
          <w:rPr>
            <w:szCs w:val="24"/>
          </w:rPr>
          <w:br/>
          <w:delText xml:space="preserve">                    &lt;/DateSpan&gt;</w:delText>
        </w:r>
        <w:r w:rsidRPr="00857374" w:rsidDel="00F01881">
          <w:rPr>
            <w:szCs w:val="24"/>
          </w:rPr>
          <w:br/>
          <w:delText xml:space="preserve">                    &lt;AnnualCompensationAmount&gt;175000&lt;/AnnualCompensationAmount&gt;</w:delText>
        </w:r>
        <w:r w:rsidRPr="00857374" w:rsidDel="00F01881">
          <w:rPr>
            <w:szCs w:val="24"/>
          </w:rPr>
          <w:br/>
          <w:delText xml:space="preserve">                    &lt;AverageHours&gt;</w:delText>
        </w:r>
        <w:r w:rsidRPr="00857374" w:rsidDel="00F01881">
          <w:rPr>
            <w:szCs w:val="24"/>
          </w:rPr>
          <w:br/>
          <w:delText xml:space="preserve">                        &lt;NumberOfHours&gt;40&lt;/NumberOfHours&gt;</w:delText>
        </w:r>
        <w:r w:rsidRPr="00857374" w:rsidDel="00F01881">
          <w:rPr>
            <w:szCs w:val="24"/>
          </w:rPr>
          <w:br/>
          <w:delText xml:space="preserve">                        &lt;Duration&gt;Week&lt;/Duration&gt;</w:delText>
        </w:r>
        <w:r w:rsidRPr="00857374" w:rsidDel="00F01881">
          <w:rPr>
            <w:szCs w:val="24"/>
          </w:rPr>
          <w:br/>
          <w:delText xml:space="preserve">                    &lt;/AverageHours&gt;</w:delText>
        </w:r>
        <w:r w:rsidRPr="00857374" w:rsidDel="00F01881">
          <w:rPr>
            <w:szCs w:val="24"/>
          </w:rPr>
          <w:br/>
          <w:delText xml:space="preserve">                    &lt;FormOfCompensation&gt;Cash&lt;/FormOfCompensation&gt;</w:delText>
        </w:r>
        <w:r w:rsidRPr="00857374" w:rsidDel="00F01881">
          <w:rPr>
            <w:szCs w:val="24"/>
          </w:rPr>
          <w:br/>
        </w:r>
        <w:r w:rsidRPr="00857374" w:rsidDel="00F01881">
          <w:rPr>
            <w:szCs w:val="24"/>
          </w:rPr>
          <w:br/>
          <w:delText xml:space="preserve">                &lt;/Employment&gt;</w:delText>
        </w:r>
        <w:r w:rsidRPr="00857374" w:rsidDel="00F01881">
          <w:rPr>
            <w:szCs w:val="24"/>
          </w:rPr>
          <w:br/>
          <w:delText xml:space="preserve">            &lt;/ProfessionalServices&gt;</w:delText>
        </w:r>
        <w:r w:rsidRPr="00857374" w:rsidDel="00F01881">
          <w:rPr>
            <w:szCs w:val="24"/>
          </w:rPr>
          <w:br/>
          <w:delText xml:space="preserve">        &lt;/FinancialDisclosureInformation&gt;</w:delText>
        </w:r>
        <w:r w:rsidRPr="00857374" w:rsidDel="00F01881">
          <w:rPr>
            <w:szCs w:val="24"/>
          </w:rPr>
          <w:br/>
          <w:delText xml:space="preserve">        &lt;FinancialDisclosureInformation id="IndependentContractor"&gt;</w:delText>
        </w:r>
        <w:r w:rsidRPr="00857374" w:rsidDel="00F01881">
          <w:rPr>
            <w:szCs w:val="24"/>
          </w:rPr>
          <w:br/>
          <w:delText xml:space="preserve">            &lt;!--This example provides information about a consultancy.--&gt;</w:delText>
        </w:r>
        <w:r w:rsidRPr="00857374" w:rsidDel="00F01881">
          <w:rPr>
            <w:szCs w:val="24"/>
          </w:rPr>
          <w:br/>
          <w:delText xml:space="preserve">            &lt;!--The &lt;Attribution&gt; Element defines who the disclosure relates too.  It is an optional element and if it is blank the attribution is the person who the disclosure pertains.--&gt;</w:delText>
        </w:r>
        <w:r w:rsidRPr="00857374" w:rsidDel="00F01881">
          <w:rPr>
            <w:szCs w:val="24"/>
          </w:rPr>
          <w:br/>
          <w:delText xml:space="preserve">            &lt;Attribution&gt;Self&lt;/Attribution&gt;</w:delText>
        </w:r>
        <w:r w:rsidRPr="00857374" w:rsidDel="00F01881">
          <w:rPr>
            <w:szCs w:val="24"/>
          </w:rPr>
          <w:br/>
          <w:delText xml:space="preserve">            &lt;FinancialRelationshipEntity&gt;</w:delText>
        </w:r>
        <w:r w:rsidRPr="00857374" w:rsidDel="00F01881">
          <w:rPr>
            <w:szCs w:val="24"/>
          </w:rPr>
          <w:br/>
          <w:delText xml:space="preserve">                &lt;UniqueID domain="duns"&gt;Org123&lt;/UniqueID&gt;</w:delText>
        </w:r>
        <w:r w:rsidRPr="00857374" w:rsidDel="00F01881">
          <w:rPr>
            <w:szCs w:val="24"/>
          </w:rPr>
          <w:br/>
          <w:delText xml:space="preserve">                &lt;OrganizationEntity&gt;</w:delText>
        </w:r>
        <w:r w:rsidRPr="00857374" w:rsidDel="00F01881">
          <w:rPr>
            <w:szCs w:val="24"/>
          </w:rPr>
          <w:br/>
          <w:delText xml:space="preserve">                    &lt;OrganizationName&gt;Company A&lt;/OrganizationName&gt;</w:delText>
        </w:r>
        <w:r w:rsidRPr="00857374" w:rsidDel="00F01881">
          <w:rPr>
            <w:szCs w:val="24"/>
          </w:rPr>
          <w:br/>
          <w:delText xml:space="preserve">                    &lt;FormOfBusiness&gt;Device Manufacturer&lt;/FormOfBusiness&gt;</w:delText>
        </w:r>
        <w:r w:rsidRPr="00857374" w:rsidDel="00F01881">
          <w:rPr>
            <w:szCs w:val="24"/>
          </w:rPr>
          <w:br/>
          <w:delText xml:space="preserve">                    &lt;ParentCompany&gt;Corporation A&lt;/ParentCompany&gt;</w:delText>
        </w:r>
        <w:r w:rsidRPr="00857374" w:rsidDel="00F01881">
          <w:rPr>
            <w:szCs w:val="24"/>
          </w:rPr>
          <w:br/>
          <w:delText xml:space="preserve">                    &lt;ContactName&gt;</w:delText>
        </w:r>
        <w:r w:rsidRPr="00857374" w:rsidDel="00F01881">
          <w:rPr>
            <w:szCs w:val="24"/>
          </w:rPr>
          <w:br/>
          <w:delText xml:space="preserve">                        &lt;n:FormattedName&gt;Joy Smith&lt;/n:FormattedName&gt;</w:delText>
        </w:r>
        <w:r w:rsidRPr="00857374" w:rsidDel="00F01881">
          <w:rPr>
            <w:szCs w:val="24"/>
          </w:rPr>
          <w:br/>
          <w:delText xml:space="preserve">                    &lt;/ContactName&gt;</w:delText>
        </w:r>
        <w:r w:rsidRPr="00857374" w:rsidDel="00F01881">
          <w:rPr>
            <w:szCs w:val="24"/>
          </w:rPr>
          <w:br/>
          <w:delText xml:space="preserve">                    &lt;Address&gt;</w:delText>
        </w:r>
        <w:r w:rsidRPr="00857374" w:rsidDel="00F01881">
          <w:rPr>
            <w:szCs w:val="24"/>
          </w:rPr>
          <w:br/>
          <w:delText xml:space="preserve">                        &lt;a:StreetAddressLine&gt;1600 B Street, NW&lt;/a:StreetAddressLine&gt;</w:delText>
        </w:r>
        <w:r w:rsidRPr="00857374" w:rsidDel="00F01881">
          <w:rPr>
            <w:szCs w:val="24"/>
          </w:rPr>
          <w:br/>
          <w:delText xml:space="preserve">                        &lt;a:City&gt;Boston&lt;/a:City&gt;</w:delText>
        </w:r>
        <w:r w:rsidRPr="00857374" w:rsidDel="00F01881">
          <w:rPr>
            <w:szCs w:val="24"/>
          </w:rPr>
          <w:br/>
          <w:delText xml:space="preserve">                        &lt;a:StateOrProvince&gt;MA&lt;/a:StateOrProvince&gt;</w:delText>
        </w:r>
        <w:r w:rsidRPr="00857374" w:rsidDel="00F01881">
          <w:rPr>
            <w:szCs w:val="24"/>
          </w:rPr>
          <w:br/>
          <w:delText xml:space="preserve">                        &lt;a:PostalCode&gt;22222&lt;/a:PostalCode&gt;</w:delText>
        </w:r>
        <w:r w:rsidRPr="00857374" w:rsidDel="00F01881">
          <w:rPr>
            <w:szCs w:val="24"/>
          </w:rPr>
          <w:br/>
          <w:delText xml:space="preserve">                        &lt;a:Country&gt;</w:delText>
        </w:r>
        <w:r w:rsidRPr="00857374" w:rsidDel="00F01881">
          <w:rPr>
            <w:szCs w:val="24"/>
          </w:rPr>
          <w:br/>
          <w:delText xml:space="preserve">                            &lt;a:CountryCode&gt;US&lt;/a:CountryCode&gt;</w:delText>
        </w:r>
        <w:r w:rsidRPr="00857374" w:rsidDel="00F01881">
          <w:rPr>
            <w:szCs w:val="24"/>
          </w:rPr>
          <w:br/>
          <w:delText xml:space="preserve">                        &lt;/a:Country&gt;</w:delText>
        </w:r>
        <w:r w:rsidRPr="00857374" w:rsidDel="00F01881">
          <w:rPr>
            <w:szCs w:val="24"/>
          </w:rPr>
          <w:br/>
          <w:delText xml:space="preserve">                    &lt;/Address&gt;</w:delText>
        </w:r>
        <w:r w:rsidRPr="00857374" w:rsidDel="00F01881">
          <w:rPr>
            <w:szCs w:val="24"/>
          </w:rPr>
          <w:br/>
          <w:delText xml:space="preserve">                    &lt;Telephone&gt;</w:delText>
        </w:r>
        <w:r w:rsidRPr="00857374" w:rsidDel="00F01881">
          <w:rPr>
            <w:szCs w:val="24"/>
          </w:rPr>
          <w:br/>
          <w:delText xml:space="preserve">                        &lt;m:CountryCode&gt;1&lt;/m:CountryCode&gt;</w:delText>
        </w:r>
        <w:r w:rsidRPr="00857374" w:rsidDel="00F01881">
          <w:rPr>
            <w:szCs w:val="24"/>
          </w:rPr>
          <w:br/>
          <w:delText xml:space="preserve">                        &lt;m:TelephoneNumber&gt;888-888-8881&lt;/m:TelephoneNumber&gt;</w:delText>
        </w:r>
        <w:r w:rsidRPr="00857374" w:rsidDel="00F01881">
          <w:rPr>
            <w:szCs w:val="24"/>
          </w:rPr>
          <w:br/>
          <w:delText xml:space="preserve">                    &lt;/Telephone&gt;</w:delText>
        </w:r>
        <w:r w:rsidRPr="00857374" w:rsidDel="00F01881">
          <w:rPr>
            <w:szCs w:val="24"/>
          </w:rPr>
          <w:br/>
          <w:delText xml:space="preserve">                    &lt;Email&gt;info@companya.com&lt;/Email&gt;</w:delText>
        </w:r>
        <w:r w:rsidRPr="00857374" w:rsidDel="00F01881">
          <w:rPr>
            <w:szCs w:val="24"/>
          </w:rPr>
          <w:br/>
          <w:delText xml:space="preserve">                &lt;/OrganizationEntity&gt;</w:delText>
        </w:r>
        <w:r w:rsidRPr="00857374" w:rsidDel="00F01881">
          <w:rPr>
            <w:szCs w:val="24"/>
          </w:rPr>
          <w:br/>
          <w:delText xml:space="preserve">            &lt;/FinancialRelationshipEntity&gt;</w:delText>
        </w:r>
        <w:r w:rsidRPr="00857374" w:rsidDel="00F01881">
          <w:rPr>
            <w:szCs w:val="24"/>
          </w:rPr>
          <w:br/>
          <w:delText xml:space="preserve">            &lt;ProfessionalServices&gt;</w:delText>
        </w:r>
        <w:r w:rsidRPr="00857374" w:rsidDel="00F01881">
          <w:rPr>
            <w:szCs w:val="24"/>
          </w:rPr>
          <w:br/>
          <w:delText xml:space="preserve">                &lt;IndependentContractor&gt;</w:delText>
        </w:r>
        <w:r w:rsidRPr="00857374" w:rsidDel="00F01881">
          <w:rPr>
            <w:szCs w:val="24"/>
          </w:rPr>
          <w:br/>
          <w:delText xml:space="preserve">                    &lt;ContractorCategory&gt;Consultant&lt;/ContractorCategory&gt;</w:delText>
        </w:r>
        <w:r w:rsidRPr="00857374" w:rsidDel="00F01881">
          <w:rPr>
            <w:szCs w:val="24"/>
          </w:rPr>
          <w:br/>
          <w:delText xml:space="preserve">                    &lt;ActivityDateSpan&gt;</w:delText>
        </w:r>
        <w:r w:rsidRPr="00857374" w:rsidDel="00F01881">
          <w:rPr>
            <w:szCs w:val="24"/>
          </w:rPr>
          <w:br/>
          <w:delText xml:space="preserve">                        &lt;BeginDate&gt;2013-03-15&lt;/BeginDate&gt;</w:delText>
        </w:r>
        <w:r w:rsidRPr="00857374" w:rsidDel="00F01881">
          <w:rPr>
            <w:szCs w:val="24"/>
          </w:rPr>
          <w:br/>
          <w:delText xml:space="preserve">                        &lt;EndDate&gt;2014-12-30&lt;/EndDate&gt;</w:delText>
        </w:r>
        <w:r w:rsidRPr="00857374" w:rsidDel="00F01881">
          <w:rPr>
            <w:szCs w:val="24"/>
          </w:rPr>
          <w:br/>
          <w:delText xml:space="preserve">                    &lt;/ActivityDateSpan&gt;</w:delText>
        </w:r>
        <w:r w:rsidRPr="00857374" w:rsidDel="00F01881">
          <w:rPr>
            <w:szCs w:val="24"/>
          </w:rPr>
          <w:br/>
          <w:delText xml:space="preserve">                    &lt;!--The content of &lt;AnnualCompensationAmount year="2013" type="Actual" currencyCode="US"&gt; includes 3 attributes for</w:delText>
        </w:r>
        <w:r w:rsidRPr="00857374" w:rsidDel="00F01881">
          <w:rPr>
            <w:szCs w:val="24"/>
          </w:rPr>
          <w:br/>
          <w:delText xml:space="preserve">                        defining the year, type compensation and currency code. Multiple &lt;AnnualCompensationAmount&gt; elements are allowed</w:delText>
        </w:r>
        <w:r w:rsidRPr="00857374" w:rsidDel="00F01881">
          <w:rPr>
            <w:szCs w:val="24"/>
          </w:rPr>
          <w:br/>
          <w:delText xml:space="preserve">                        whenever the element is allowed.--&gt;</w:delText>
        </w:r>
        <w:r w:rsidRPr="00857374" w:rsidDel="00F01881">
          <w:rPr>
            <w:szCs w:val="24"/>
          </w:rPr>
          <w:br/>
          <w:delText xml:space="preserve">                    &lt;AnnualCompensationAmount year="2013" type="Actual" currencyCode="US"&gt;5000&lt;/AnnualCompensationAmount&gt;</w:delText>
        </w:r>
        <w:r w:rsidRPr="00857374" w:rsidDel="00F01881">
          <w:rPr>
            <w:szCs w:val="24"/>
          </w:rPr>
          <w:br/>
          <w:delText xml:space="preserve">                    &lt;AnnualCompensationAmount year="2014" type="Estimated" currencyCode="US"&gt;10000&lt;/AnnualCompensationAmount&gt;</w:delText>
        </w:r>
        <w:r w:rsidRPr="00857374" w:rsidDel="00F01881">
          <w:rPr>
            <w:szCs w:val="24"/>
          </w:rPr>
          <w:br/>
          <w:delText xml:space="preserve">                    &lt;FormOfCompensation&gt;Equity&lt;/FormOfCompensation&gt;</w:delText>
        </w:r>
        <w:r w:rsidRPr="00857374" w:rsidDel="00F01881">
          <w:rPr>
            <w:szCs w:val="24"/>
          </w:rPr>
          <w:br/>
          <w:delText xml:space="preserve">                &lt;/IndependentContractor&gt;</w:delText>
        </w:r>
        <w:r w:rsidRPr="00857374" w:rsidDel="00F01881">
          <w:rPr>
            <w:szCs w:val="24"/>
          </w:rPr>
          <w:br/>
          <w:delText xml:space="preserve">            &lt;/ProfessionalServices&gt;</w:delText>
        </w:r>
        <w:r w:rsidRPr="00857374" w:rsidDel="00F01881">
          <w:rPr>
            <w:szCs w:val="24"/>
          </w:rPr>
          <w:br/>
          <w:delText xml:space="preserve">        &lt;/FinancialDisclosureInformation&gt;</w:delText>
        </w:r>
        <w:r w:rsidRPr="00857374" w:rsidDel="00F01881">
          <w:rPr>
            <w:szCs w:val="24"/>
          </w:rPr>
          <w:br/>
          <w:delText xml:space="preserve">        &lt;FinancialDisclosureInformation id="FiduciaryOfficer"&gt;</w:delText>
        </w:r>
        <w:r w:rsidRPr="00857374" w:rsidDel="00F01881">
          <w:rPr>
            <w:szCs w:val="24"/>
          </w:rPr>
          <w:br/>
          <w:delText xml:space="preserve">            &lt;!--In this example, the individual is a Fiduciary Officer of a corporation.--&gt;</w:delText>
        </w:r>
        <w:r w:rsidRPr="00857374" w:rsidDel="00F01881">
          <w:rPr>
            <w:szCs w:val="24"/>
          </w:rPr>
          <w:br/>
        </w:r>
        <w:r w:rsidRPr="00857374" w:rsidDel="00F01881">
          <w:rPr>
            <w:szCs w:val="24"/>
          </w:rPr>
          <w:br/>
          <w:delText xml:space="preserve">            &lt;Metadata&gt;</w:delText>
        </w:r>
        <w:r w:rsidRPr="00857374" w:rsidDel="00F01881">
          <w:rPr>
            <w:szCs w:val="24"/>
          </w:rPr>
          <w:br/>
          <w:delText xml:space="preserve">                &lt;DisclosureProfile&gt;NEJM Manuscript Submission &lt;/DisclosureProfile&gt;</w:delText>
        </w:r>
        <w:r w:rsidRPr="00857374" w:rsidDel="00F01881">
          <w:rPr>
            <w:szCs w:val="24"/>
          </w:rPr>
          <w:br/>
          <w:delText xml:space="preserve">                &lt;CreationInfo&gt;</w:delText>
        </w:r>
        <w:r w:rsidRPr="00857374" w:rsidDel="00F01881">
          <w:rPr>
            <w:szCs w:val="24"/>
          </w:rPr>
          <w:br/>
          <w:delText xml:space="preserve">                    &lt;CreationDateTime&gt;2015-02-25T09:20:10&lt;/CreationDateTime&gt;</w:delText>
        </w:r>
        <w:r w:rsidRPr="00857374" w:rsidDel="00F01881">
          <w:rPr>
            <w:szCs w:val="24"/>
          </w:rPr>
          <w:br/>
          <w:delText xml:space="preserve">                    &lt;UniqueID domain="aamc"&gt;AAMC456&lt;/UniqueID&gt;</w:delText>
        </w:r>
        <w:r w:rsidRPr="00857374" w:rsidDel="00F01881">
          <w:rPr>
            <w:szCs w:val="24"/>
          </w:rPr>
          <w:br/>
          <w:delText xml:space="preserve">                &lt;/CreationInfo&gt;</w:delText>
        </w:r>
        <w:r w:rsidRPr="00857374" w:rsidDel="00F01881">
          <w:rPr>
            <w:szCs w:val="24"/>
          </w:rPr>
          <w:br/>
          <w:delText xml:space="preserve">            &lt;/Metadata&gt;</w:delText>
        </w:r>
        <w:r w:rsidRPr="00857374" w:rsidDel="00F01881">
          <w:rPr>
            <w:szCs w:val="24"/>
          </w:rPr>
          <w:br/>
          <w:delText xml:space="preserve">            &lt;FinancialRelationshipEntity&gt;</w:delText>
        </w:r>
        <w:r w:rsidRPr="00857374" w:rsidDel="00F01881">
          <w:rPr>
            <w:szCs w:val="24"/>
          </w:rPr>
          <w:br/>
          <w:delText xml:space="preserve">                &lt;UniqueID domain="aamc"&gt;Org456&lt;/UniqueID&gt;</w:delText>
        </w:r>
        <w:r w:rsidRPr="00857374" w:rsidDel="00F01881">
          <w:rPr>
            <w:szCs w:val="24"/>
          </w:rPr>
          <w:br/>
          <w:delText xml:space="preserve">                &lt;OrganizationEntity&gt;</w:delText>
        </w:r>
        <w:r w:rsidRPr="00857374" w:rsidDel="00F01881">
          <w:rPr>
            <w:szCs w:val="24"/>
          </w:rPr>
          <w:br/>
          <w:delText xml:space="preserve">                    &lt;OrganizationName&gt;ABC Corp</w:delText>
        </w:r>
        <w:r w:rsidR="00EC17BE" w:rsidDel="00F01881">
          <w:rPr>
            <w:szCs w:val="24"/>
          </w:rPr>
          <w:delText>o</w:delText>
        </w:r>
        <w:r w:rsidRPr="00857374" w:rsidDel="00F01881">
          <w:rPr>
            <w:szCs w:val="24"/>
          </w:rPr>
          <w:delText>ration&lt;/OrganizationName&gt;</w:delText>
        </w:r>
        <w:r w:rsidRPr="00857374" w:rsidDel="00F01881">
          <w:rPr>
            <w:szCs w:val="24"/>
          </w:rPr>
          <w:br/>
          <w:delText xml:space="preserve">                    &lt;FormOfBusiness&gt;Medical Supply Company&lt;/FormOfBusiness&gt;</w:delText>
        </w:r>
        <w:r w:rsidRPr="00857374" w:rsidDel="00F01881">
          <w:rPr>
            <w:szCs w:val="24"/>
          </w:rPr>
          <w:br/>
          <w:delText xml:space="preserve">                    &lt;ContactName&gt;</w:delText>
        </w:r>
        <w:r w:rsidRPr="00857374" w:rsidDel="00F01881">
          <w:rPr>
            <w:szCs w:val="24"/>
          </w:rPr>
          <w:br/>
          <w:delText xml:space="preserve">                        &lt;n:FormattedName&gt;Ben Franklin&lt;/n:FormattedName&gt;</w:delText>
        </w:r>
        <w:r w:rsidRPr="00857374" w:rsidDel="00F01881">
          <w:rPr>
            <w:szCs w:val="24"/>
          </w:rPr>
          <w:br/>
          <w:delText xml:space="preserve">                    &lt;/ContactName&gt;</w:delText>
        </w:r>
        <w:r w:rsidRPr="00857374" w:rsidDel="00F01881">
          <w:rPr>
            <w:szCs w:val="24"/>
          </w:rPr>
          <w:br/>
          <w:delText xml:space="preserve">                    &lt;Address&gt;</w:delText>
        </w:r>
        <w:r w:rsidRPr="00857374" w:rsidDel="00F01881">
          <w:rPr>
            <w:szCs w:val="24"/>
          </w:rPr>
          <w:br/>
          <w:delText xml:space="preserve">                        &lt;a:StreetAddressLine&gt;100 First Street&lt;/a:StreetAddressLine&gt;</w:delText>
        </w:r>
        <w:r w:rsidRPr="00857374" w:rsidDel="00F01881">
          <w:rPr>
            <w:szCs w:val="24"/>
          </w:rPr>
          <w:br/>
          <w:delText xml:space="preserve">                        &lt;a:City&gt;Washington&lt;/a:City&gt;</w:delText>
        </w:r>
        <w:r w:rsidRPr="00857374" w:rsidDel="00F01881">
          <w:rPr>
            <w:szCs w:val="24"/>
          </w:rPr>
          <w:br/>
          <w:delText xml:space="preserve">                        &lt;a:StateOrProvince&gt;DC&lt;/a:StateOrProvince&gt;</w:delText>
        </w:r>
        <w:r w:rsidRPr="00857374" w:rsidDel="00F01881">
          <w:rPr>
            <w:szCs w:val="24"/>
          </w:rPr>
          <w:br/>
          <w:delText xml:space="preserve">                        &lt;a:PostalCode&gt;22222&lt;/a:PostalCode&gt;</w:delText>
        </w:r>
        <w:r w:rsidRPr="00857374" w:rsidDel="00F01881">
          <w:rPr>
            <w:szCs w:val="24"/>
          </w:rPr>
          <w:br/>
          <w:delText xml:space="preserve">                        &lt;a:Country&gt;</w:delText>
        </w:r>
        <w:r w:rsidRPr="00857374" w:rsidDel="00F01881">
          <w:rPr>
            <w:szCs w:val="24"/>
          </w:rPr>
          <w:br/>
          <w:delText xml:space="preserve">                            &lt;a:CountryCode&gt;US&lt;/a:CountryCode&gt;</w:delText>
        </w:r>
        <w:r w:rsidRPr="00857374" w:rsidDel="00F01881">
          <w:rPr>
            <w:szCs w:val="24"/>
          </w:rPr>
          <w:br/>
          <w:delText xml:space="preserve">                        &lt;/a:Country&gt;</w:delText>
        </w:r>
        <w:r w:rsidRPr="00857374" w:rsidDel="00F01881">
          <w:rPr>
            <w:szCs w:val="24"/>
          </w:rPr>
          <w:br/>
          <w:delText xml:space="preserve">                    &lt;/Address&gt;</w:delText>
        </w:r>
        <w:r w:rsidRPr="00857374" w:rsidDel="00F01881">
          <w:rPr>
            <w:szCs w:val="24"/>
          </w:rPr>
          <w:br/>
          <w:delText xml:space="preserve">                    &lt;Telephone&gt;</w:delText>
        </w:r>
        <w:r w:rsidRPr="00857374" w:rsidDel="00F01881">
          <w:rPr>
            <w:szCs w:val="24"/>
          </w:rPr>
          <w:br/>
          <w:delText xml:space="preserve">                        &lt;m:CountryCode&gt;1&lt;/m:CountryCode&gt;</w:delText>
        </w:r>
        <w:r w:rsidRPr="00857374" w:rsidDel="00F01881">
          <w:rPr>
            <w:szCs w:val="24"/>
          </w:rPr>
          <w:br/>
          <w:delText xml:space="preserve">                        &lt;m:TelephoneNumber&gt;888-888-8882&lt;/m:TelephoneNumber&gt;</w:delText>
        </w:r>
        <w:r w:rsidRPr="00857374" w:rsidDel="00F01881">
          <w:rPr>
            <w:szCs w:val="24"/>
          </w:rPr>
          <w:br/>
          <w:delText xml:space="preserve">                    &lt;/Telephone&gt;</w:delText>
        </w:r>
        <w:r w:rsidRPr="00857374" w:rsidDel="00F01881">
          <w:rPr>
            <w:szCs w:val="24"/>
          </w:rPr>
          <w:br/>
          <w:delText xml:space="preserve">                    &lt;Email&gt;departmenta@abc.edu&lt;/Email&gt;</w:delText>
        </w:r>
        <w:r w:rsidRPr="00857374" w:rsidDel="00F01881">
          <w:rPr>
            <w:szCs w:val="24"/>
          </w:rPr>
          <w:br/>
          <w:delText xml:space="preserve">                &lt;/OrganizationEntity&gt;</w:delText>
        </w:r>
        <w:r w:rsidRPr="00857374" w:rsidDel="00F01881">
          <w:rPr>
            <w:szCs w:val="24"/>
          </w:rPr>
          <w:br/>
          <w:delText xml:space="preserve">            &lt;/FinancialRelationshipEntity&gt;</w:delText>
        </w:r>
        <w:r w:rsidRPr="00857374" w:rsidDel="00F01881">
          <w:rPr>
            <w:szCs w:val="24"/>
          </w:rPr>
          <w:br/>
          <w:delText xml:space="preserve">            &lt;ProfessionalServices&gt;</w:delText>
        </w:r>
        <w:r w:rsidRPr="00857374" w:rsidDel="00F01881">
          <w:rPr>
            <w:szCs w:val="24"/>
          </w:rPr>
          <w:br/>
          <w:delText xml:space="preserve">                &lt;FiduciaryOfficer&gt;</w:delText>
        </w:r>
        <w:r w:rsidRPr="00857374" w:rsidDel="00F01881">
          <w:rPr>
            <w:szCs w:val="24"/>
          </w:rPr>
          <w:br/>
          <w:delText xml:space="preserve">                 &lt;Title&gt;Board Member&lt;/Title&gt;</w:delText>
        </w:r>
        <w:r w:rsidRPr="00857374" w:rsidDel="00F01881">
          <w:rPr>
            <w:szCs w:val="24"/>
          </w:rPr>
          <w:br/>
          <w:delText xml:space="preserve">                    &lt;!--Date span has a begin and end date.  If the end date is not included it is assumed that the relationship still exists.  </w:delText>
        </w:r>
        <w:r w:rsidRPr="00857374" w:rsidDel="00F01881">
          <w:rPr>
            <w:szCs w:val="24"/>
          </w:rPr>
          <w:br/>
          <w:delText xml:space="preserve">                        If necessary we can add a choice between &lt;EndDate&gt; and Present.--&gt;</w:delText>
        </w:r>
        <w:r w:rsidRPr="00857374" w:rsidDel="00F01881">
          <w:rPr>
            <w:szCs w:val="24"/>
          </w:rPr>
          <w:br/>
          <w:delText xml:space="preserve">                    &lt;DateSpan&gt;</w:delText>
        </w:r>
        <w:r w:rsidRPr="00857374" w:rsidDel="00F01881">
          <w:rPr>
            <w:szCs w:val="24"/>
          </w:rPr>
          <w:br/>
          <w:delText xml:space="preserve">                        &lt;BeginDate&gt;2010-01-01&lt;/BeginDate&gt;</w:delText>
        </w:r>
        <w:r w:rsidRPr="00857374" w:rsidDel="00F01881">
          <w:rPr>
            <w:szCs w:val="24"/>
          </w:rPr>
          <w:br/>
          <w:delText xml:space="preserve">                    &lt;/DateSpan&gt;</w:delText>
        </w:r>
        <w:r w:rsidRPr="00857374" w:rsidDel="00F01881">
          <w:rPr>
            <w:szCs w:val="24"/>
          </w:rPr>
          <w:br/>
          <w:delText xml:space="preserve">                    &lt;AnnualCompensationAmount&gt;2500&lt;/AnnualCompensationAmount&gt;</w:delText>
        </w:r>
        <w:r w:rsidRPr="00857374" w:rsidDel="00F01881">
          <w:rPr>
            <w:szCs w:val="24"/>
          </w:rPr>
          <w:br/>
          <w:delText xml:space="preserve">                    &lt;FormOfCompensation&gt;Other&lt;/FormOfCompensation&gt;</w:delText>
        </w:r>
        <w:r w:rsidRPr="00857374" w:rsidDel="00F01881">
          <w:rPr>
            <w:szCs w:val="24"/>
          </w:rPr>
          <w:br/>
          <w:delText xml:space="preserve">                &lt;/FiduciaryOfficer&gt;</w:delText>
        </w:r>
        <w:r w:rsidRPr="00857374" w:rsidDel="00F01881">
          <w:rPr>
            <w:szCs w:val="24"/>
          </w:rPr>
          <w:br/>
          <w:delText xml:space="preserve">            &lt;/ProfessionalServices&gt;</w:delText>
        </w:r>
        <w:r w:rsidRPr="00857374" w:rsidDel="00F01881">
          <w:rPr>
            <w:szCs w:val="24"/>
          </w:rPr>
          <w:br/>
          <w:delText xml:space="preserve">        &lt;/FinancialDisclosureInformation&gt;</w:delText>
        </w:r>
        <w:r w:rsidRPr="00857374" w:rsidDel="00F01881">
          <w:rPr>
            <w:szCs w:val="24"/>
          </w:rPr>
          <w:br/>
          <w:delText xml:space="preserve">        &lt;FinancialDisclosureInformation id="GrantOrContract"&gt;</w:delText>
        </w:r>
        <w:r w:rsidRPr="00857374" w:rsidDel="00F01881">
          <w:rPr>
            <w:szCs w:val="24"/>
          </w:rPr>
          <w:br/>
          <w:delText xml:space="preserve">            &lt;!--This example, the designee has received a grant for research.--&gt;</w:delText>
        </w:r>
        <w:r w:rsidRPr="00857374" w:rsidDel="00F01881">
          <w:rPr>
            <w:szCs w:val="24"/>
          </w:rPr>
          <w:br/>
        </w:r>
        <w:r w:rsidRPr="00857374" w:rsidDel="00F01881">
          <w:rPr>
            <w:szCs w:val="24"/>
          </w:rPr>
          <w:br/>
          <w:delText xml:space="preserve">            &lt;Metadata&gt;</w:delText>
        </w:r>
        <w:r w:rsidRPr="00857374" w:rsidDel="00F01881">
          <w:rPr>
            <w:szCs w:val="24"/>
          </w:rPr>
          <w:br/>
          <w:delText xml:space="preserve">                &lt;DisclosureProfile&gt;NEJM Manuscript Submission &lt;/DisclosureProfile&gt;</w:delText>
        </w:r>
        <w:r w:rsidRPr="00857374" w:rsidDel="00F01881">
          <w:rPr>
            <w:szCs w:val="24"/>
          </w:rPr>
          <w:br/>
          <w:delText xml:space="preserve">                &lt;CreationInfo&gt;</w:delText>
        </w:r>
        <w:r w:rsidRPr="00857374" w:rsidDel="00F01881">
          <w:rPr>
            <w:szCs w:val="24"/>
          </w:rPr>
          <w:br/>
          <w:delText xml:space="preserve">                    &lt;CreationDateTime&gt;2015-03-06T11:20:10&lt;/CreationDateTime&gt;</w:delText>
        </w:r>
        <w:r w:rsidRPr="00857374" w:rsidDel="00F01881">
          <w:rPr>
            <w:szCs w:val="24"/>
          </w:rPr>
          <w:br/>
          <w:delText xml:space="preserve">                    &lt;UniqueID domain="aamc"&gt;aamc1234&lt;/UniqueID&gt;</w:delText>
        </w:r>
        <w:r w:rsidRPr="00857374" w:rsidDel="00F01881">
          <w:rPr>
            <w:szCs w:val="24"/>
          </w:rPr>
          <w:br/>
          <w:delText xml:space="preserve">                &lt;/CreationInfo&gt;</w:delText>
        </w:r>
        <w:r w:rsidRPr="00857374" w:rsidDel="00F01881">
          <w:rPr>
            <w:szCs w:val="24"/>
          </w:rPr>
          <w:br/>
          <w:delText xml:space="preserve">            &lt;/Metadata&gt;</w:delText>
        </w:r>
        <w:r w:rsidRPr="00857374" w:rsidDel="00F01881">
          <w:rPr>
            <w:szCs w:val="24"/>
          </w:rPr>
          <w:br/>
          <w:delText xml:space="preserve">            &lt;Attribution&gt;Self&lt;/Attribution&gt;</w:delText>
        </w:r>
        <w:r w:rsidRPr="00857374" w:rsidDel="00F01881">
          <w:rPr>
            <w:szCs w:val="24"/>
          </w:rPr>
          <w:br/>
          <w:delText xml:space="preserve">            &lt;FinancialRelationshipEntity&gt;</w:delText>
        </w:r>
        <w:r w:rsidRPr="00857374" w:rsidDel="00F01881">
          <w:rPr>
            <w:szCs w:val="24"/>
          </w:rPr>
          <w:br/>
          <w:delText xml:space="preserve">                &lt;OrganizationEntity&gt;</w:delText>
        </w:r>
        <w:r w:rsidRPr="00857374" w:rsidDel="00F01881">
          <w:rPr>
            <w:szCs w:val="24"/>
          </w:rPr>
          <w:br/>
          <w:delText xml:space="preserve">                    &lt;OrganizationName&gt;ABC Drug Research&lt;/OrganizationName&gt;</w:delText>
        </w:r>
        <w:r w:rsidRPr="00857374" w:rsidDel="00F01881">
          <w:rPr>
            <w:szCs w:val="24"/>
          </w:rPr>
          <w:br/>
          <w:delText xml:space="preserve">                    &lt;Address&gt;</w:delText>
        </w:r>
        <w:r w:rsidRPr="00857374" w:rsidDel="00F01881">
          <w:rPr>
            <w:szCs w:val="24"/>
          </w:rPr>
          <w:br/>
          <w:delText xml:space="preserve">                        &lt;a:City&gt;Bethesda&lt;/a:City&gt;</w:delText>
        </w:r>
        <w:r w:rsidRPr="00857374" w:rsidDel="00F01881">
          <w:rPr>
            <w:szCs w:val="24"/>
          </w:rPr>
          <w:br/>
          <w:delText xml:space="preserve">                        &lt;a:StateOrProvince&gt;MD&lt;/a:StateOrProvince&gt;</w:delText>
        </w:r>
        <w:r w:rsidRPr="00857374" w:rsidDel="00F01881">
          <w:rPr>
            <w:szCs w:val="24"/>
          </w:rPr>
          <w:br/>
          <w:delText xml:space="preserve">                        &lt;a:Country&gt;</w:delText>
        </w:r>
        <w:r w:rsidRPr="00857374" w:rsidDel="00F01881">
          <w:rPr>
            <w:szCs w:val="24"/>
          </w:rPr>
          <w:br/>
          <w:delText xml:space="preserve">                            &lt;a:CountryCode&gt;US&lt;/a:CountryCode&gt;</w:delText>
        </w:r>
        <w:r w:rsidRPr="00857374" w:rsidDel="00F01881">
          <w:rPr>
            <w:szCs w:val="24"/>
          </w:rPr>
          <w:br/>
          <w:delText xml:space="preserve">                        &lt;/a:Country&gt;</w:delText>
        </w:r>
        <w:r w:rsidRPr="00857374" w:rsidDel="00F01881">
          <w:rPr>
            <w:szCs w:val="24"/>
          </w:rPr>
          <w:br/>
          <w:delText xml:space="preserve">                    &lt;/Address&gt;</w:delText>
        </w:r>
        <w:r w:rsidRPr="00857374" w:rsidDel="00F01881">
          <w:rPr>
            <w:szCs w:val="24"/>
          </w:rPr>
          <w:br/>
          <w:delText xml:space="preserve">                &lt;/OrganizationEntity&gt;</w:delText>
        </w:r>
        <w:r w:rsidRPr="00857374" w:rsidDel="00F01881">
          <w:rPr>
            <w:szCs w:val="24"/>
          </w:rPr>
          <w:br/>
          <w:delText xml:space="preserve">            &lt;/FinancialRelationshipEntity&gt;</w:delText>
        </w:r>
        <w:r w:rsidRPr="00857374" w:rsidDel="00F01881">
          <w:rPr>
            <w:szCs w:val="24"/>
          </w:rPr>
          <w:br/>
          <w:delText xml:space="preserve">            &lt;!--Multiple Grants can be included in a single Financial Disclosure if the grant organization is the same.--&gt;</w:delText>
        </w:r>
        <w:r w:rsidRPr="00857374" w:rsidDel="00F01881">
          <w:rPr>
            <w:szCs w:val="24"/>
          </w:rPr>
          <w:br/>
          <w:delText xml:space="preserve">            &lt;FinancialSupport&gt;</w:delText>
        </w:r>
        <w:r w:rsidRPr="00857374" w:rsidDel="00F01881">
          <w:rPr>
            <w:szCs w:val="24"/>
          </w:rPr>
          <w:br/>
          <w:delText xml:space="preserve">                &lt;GrantOrContract&gt;</w:delText>
        </w:r>
        <w:r w:rsidRPr="00857374" w:rsidDel="00F01881">
          <w:rPr>
            <w:szCs w:val="24"/>
          </w:rPr>
          <w:br/>
          <w:delText xml:space="preserve">                    &lt;RecipientName&gt;George Washington&lt;/RecipientName&gt;</w:delText>
        </w:r>
        <w:r w:rsidRPr="00857374" w:rsidDel="00F01881">
          <w:rPr>
            <w:szCs w:val="24"/>
          </w:rPr>
          <w:br/>
          <w:delText xml:space="preserve">                    &lt;TypeOfRecipient&gt;Individual&lt;/TypeOfRecipient&gt;</w:delText>
        </w:r>
        <w:r w:rsidRPr="00857374" w:rsidDel="00F01881">
          <w:rPr>
            <w:szCs w:val="24"/>
          </w:rPr>
          <w:br/>
          <w:delText xml:space="preserve">                    &lt;GrantOrContractPurpose&gt;Research&lt;/GrantOrContractPurpose&gt;</w:delText>
        </w:r>
        <w:r w:rsidRPr="00857374" w:rsidDel="00F01881">
          <w:rPr>
            <w:szCs w:val="24"/>
          </w:rPr>
          <w:br/>
          <w:delText xml:space="preserve">                    &lt;Amount&gt;2500&lt;/Amount&gt;</w:delText>
        </w:r>
        <w:r w:rsidRPr="00857374" w:rsidDel="00F01881">
          <w:rPr>
            <w:szCs w:val="24"/>
          </w:rPr>
          <w:br/>
          <w:delText xml:space="preserve">                    &lt;DateSpan&gt;</w:delText>
        </w:r>
        <w:r w:rsidRPr="00857374" w:rsidDel="00F01881">
          <w:rPr>
            <w:szCs w:val="24"/>
          </w:rPr>
          <w:br/>
          <w:delText xml:space="preserve">                        &lt;BeginDate&gt;2011-01-01&lt;/BeginDate&gt;</w:delText>
        </w:r>
        <w:r w:rsidRPr="00857374" w:rsidDel="00F01881">
          <w:rPr>
            <w:szCs w:val="24"/>
          </w:rPr>
          <w:br/>
          <w:delText xml:space="preserve">                        &lt;EndDate&gt;2011-12-30&lt;/EndDate&gt;</w:delText>
        </w:r>
        <w:r w:rsidRPr="00857374" w:rsidDel="00F01881">
          <w:rPr>
            <w:szCs w:val="24"/>
          </w:rPr>
          <w:br/>
          <w:delText xml:space="preserve">                    &lt;/DateSpan&gt;</w:delText>
        </w:r>
        <w:r w:rsidRPr="00857374" w:rsidDel="00F01881">
          <w:rPr>
            <w:szCs w:val="24"/>
          </w:rPr>
          <w:br/>
          <w:delText xml:space="preserve">                &lt;/GrantOrContract&gt;</w:delText>
        </w:r>
        <w:r w:rsidRPr="00857374" w:rsidDel="00F01881">
          <w:rPr>
            <w:szCs w:val="24"/>
          </w:rPr>
          <w:br/>
          <w:delText xml:space="preserve">                &lt;GrantOrContract&gt;</w:delText>
        </w:r>
        <w:r w:rsidRPr="00857374" w:rsidDel="00F01881">
          <w:rPr>
            <w:szCs w:val="24"/>
          </w:rPr>
          <w:br/>
          <w:delText xml:space="preserve">                    &lt;RecipientName&gt;University A&lt;/RecipientName&gt;</w:delText>
        </w:r>
        <w:r w:rsidRPr="00857374" w:rsidDel="00F01881">
          <w:rPr>
            <w:szCs w:val="24"/>
          </w:rPr>
          <w:br/>
          <w:delText xml:space="preserve">                    &lt;TypeOfRecipient&gt;Institution&lt;/TypeOfRecipient&gt;</w:delText>
        </w:r>
        <w:r w:rsidRPr="00857374" w:rsidDel="00F01881">
          <w:rPr>
            <w:szCs w:val="24"/>
          </w:rPr>
          <w:br/>
          <w:delText xml:space="preserve">                    &lt;GrantOrContractPurpose&gt;Research&lt;/GrantOrContractPurpose&gt;</w:delText>
        </w:r>
        <w:r w:rsidRPr="00857374" w:rsidDel="00F01881">
          <w:rPr>
            <w:szCs w:val="24"/>
          </w:rPr>
          <w:br/>
          <w:delText xml:space="preserve">                    &lt;Amount&gt;5000&lt;/Amount&gt;</w:delText>
        </w:r>
        <w:r w:rsidRPr="00857374" w:rsidDel="00F01881">
          <w:rPr>
            <w:szCs w:val="24"/>
          </w:rPr>
          <w:br/>
          <w:delText xml:space="preserve">                    &lt;DateSpan&gt;</w:delText>
        </w:r>
        <w:r w:rsidRPr="00857374" w:rsidDel="00F01881">
          <w:rPr>
            <w:szCs w:val="24"/>
          </w:rPr>
          <w:br/>
          <w:delText xml:space="preserve">                        &lt;BeginDate&gt;2013-01-01&lt;/BeginDate&gt;</w:delText>
        </w:r>
        <w:r w:rsidRPr="00857374" w:rsidDel="00F01881">
          <w:rPr>
            <w:szCs w:val="24"/>
          </w:rPr>
          <w:br/>
          <w:delText xml:space="preserve">                        &lt;EndDate&gt;2014-12-30&lt;/EndDate&gt;</w:delText>
        </w:r>
        <w:r w:rsidRPr="00857374" w:rsidDel="00F01881">
          <w:rPr>
            <w:szCs w:val="24"/>
          </w:rPr>
          <w:br/>
          <w:delText xml:space="preserve">                    &lt;/DateSpan&gt;</w:delText>
        </w:r>
        <w:r w:rsidRPr="00857374" w:rsidDel="00F01881">
          <w:rPr>
            <w:szCs w:val="24"/>
          </w:rPr>
          <w:br/>
          <w:delText xml:space="preserve">                &lt;/GrantOrContract&gt;</w:delText>
        </w:r>
        <w:r w:rsidRPr="00857374" w:rsidDel="00F01881">
          <w:rPr>
            <w:szCs w:val="24"/>
          </w:rPr>
          <w:br/>
          <w:delText xml:space="preserve">            &lt;/FinancialSupport&gt;</w:delText>
        </w:r>
        <w:r w:rsidRPr="00857374" w:rsidDel="00F01881">
          <w:rPr>
            <w:szCs w:val="24"/>
          </w:rPr>
          <w:br/>
          <w:delText xml:space="preserve">        &lt;/FinancialDisclosureInformation&gt;</w:delText>
        </w:r>
        <w:r w:rsidRPr="00857374" w:rsidDel="00F01881">
          <w:rPr>
            <w:szCs w:val="24"/>
          </w:rPr>
          <w:br/>
          <w:delText xml:space="preserve">        &lt;FinancialDisclosureInformation id="GrantPerson"&gt;</w:delText>
        </w:r>
        <w:r w:rsidRPr="00857374" w:rsidDel="00F01881">
          <w:rPr>
            <w:szCs w:val="24"/>
          </w:rPr>
          <w:br/>
          <w:delText xml:space="preserve">            &lt;!--This example, the designee has received a grant for research from an individual.--&gt;</w:delText>
        </w:r>
        <w:r w:rsidRPr="00857374" w:rsidDel="00F01881">
          <w:rPr>
            <w:szCs w:val="24"/>
          </w:rPr>
          <w:br/>
        </w:r>
        <w:r w:rsidRPr="00857374" w:rsidDel="00F01881">
          <w:rPr>
            <w:szCs w:val="24"/>
          </w:rPr>
          <w:br/>
          <w:delText xml:space="preserve">            &lt;Metadata&gt;</w:delText>
        </w:r>
        <w:r w:rsidRPr="00857374" w:rsidDel="00F01881">
          <w:rPr>
            <w:szCs w:val="24"/>
          </w:rPr>
          <w:br/>
          <w:delText xml:space="preserve">                &lt;CreationInfo&gt;</w:delText>
        </w:r>
        <w:r w:rsidRPr="00857374" w:rsidDel="00F01881">
          <w:rPr>
            <w:szCs w:val="24"/>
          </w:rPr>
          <w:br/>
          <w:delText xml:space="preserve">                    &lt;CreationDateTime&gt;2015-03-23T12:50:10&lt;/CreationDateTime&gt;</w:delText>
        </w:r>
        <w:r w:rsidRPr="00857374" w:rsidDel="00F01881">
          <w:rPr>
            <w:szCs w:val="24"/>
          </w:rPr>
          <w:br/>
          <w:delText xml:space="preserve">                    &lt;UniqueID domain="aamc"&gt;aamc1234&lt;/UniqueID&gt;</w:delText>
        </w:r>
        <w:r w:rsidRPr="00857374" w:rsidDel="00F01881">
          <w:rPr>
            <w:szCs w:val="24"/>
          </w:rPr>
          <w:br/>
          <w:delText xml:space="preserve">                &lt;/CreationInfo&gt;</w:delText>
        </w:r>
        <w:r w:rsidRPr="00857374" w:rsidDel="00F01881">
          <w:rPr>
            <w:szCs w:val="24"/>
          </w:rPr>
          <w:br/>
          <w:delText xml:space="preserve">            &lt;/Metadata&gt;</w:delText>
        </w:r>
        <w:r w:rsidRPr="00857374" w:rsidDel="00F01881">
          <w:rPr>
            <w:szCs w:val="24"/>
          </w:rPr>
          <w:br/>
          <w:delText xml:space="preserve">            &lt;Attribution&gt;Self&lt;/Attribution&gt;</w:delText>
        </w:r>
        <w:r w:rsidRPr="00857374" w:rsidDel="00F01881">
          <w:rPr>
            <w:szCs w:val="24"/>
          </w:rPr>
          <w:br/>
          <w:delText xml:space="preserve">            &lt;FinancialRelationshipEntity&gt;</w:delText>
        </w:r>
        <w:r w:rsidRPr="00857374" w:rsidDel="00F01881">
          <w:rPr>
            <w:szCs w:val="24"/>
          </w:rPr>
          <w:br/>
          <w:delText xml:space="preserve">                &lt;PersonEntity&gt;</w:delText>
        </w:r>
        <w:r w:rsidRPr="00857374" w:rsidDel="00F01881">
          <w:rPr>
            <w:szCs w:val="24"/>
          </w:rPr>
          <w:br/>
          <w:delText xml:space="preserve">                    &lt;Name&gt;</w:delText>
        </w:r>
        <w:r w:rsidRPr="00857374" w:rsidDel="00F01881">
          <w:rPr>
            <w:szCs w:val="24"/>
          </w:rPr>
          <w:br/>
          <w:delText xml:space="preserve">                        &lt;n:Title&gt;Dr.&lt;/n:Title&gt;</w:delText>
        </w:r>
        <w:r w:rsidRPr="00857374" w:rsidDel="00F01881">
          <w:rPr>
            <w:szCs w:val="24"/>
          </w:rPr>
          <w:br/>
          <w:delText xml:space="preserve">                        &lt;n:GivenName&gt;Richie&lt;/n:GivenName&gt;</w:delText>
        </w:r>
        <w:r w:rsidRPr="00857374" w:rsidDel="00F01881">
          <w:rPr>
            <w:szCs w:val="24"/>
          </w:rPr>
          <w:br/>
          <w:delText xml:space="preserve">                        &lt;n:FamilyName&gt;Rich&lt;/n:FamilyName&gt;</w:delText>
        </w:r>
        <w:r w:rsidRPr="00857374" w:rsidDel="00F01881">
          <w:rPr>
            <w:szCs w:val="24"/>
          </w:rPr>
          <w:br/>
          <w:delText xml:space="preserve">                    &lt;/Name&gt;</w:delText>
        </w:r>
        <w:r w:rsidRPr="00857374" w:rsidDel="00F01881">
          <w:rPr>
            <w:szCs w:val="24"/>
          </w:rPr>
          <w:br/>
          <w:delText xml:space="preserve">                    &lt;Address&gt;</w:delText>
        </w:r>
        <w:r w:rsidRPr="00857374" w:rsidDel="00F01881">
          <w:rPr>
            <w:szCs w:val="24"/>
          </w:rPr>
          <w:br/>
          <w:delText xml:space="preserve">                        &lt;a:City&gt;Manhattan&lt;/a:City&gt;</w:delText>
        </w:r>
        <w:r w:rsidRPr="00857374" w:rsidDel="00F01881">
          <w:rPr>
            <w:szCs w:val="24"/>
          </w:rPr>
          <w:br/>
          <w:delText xml:space="preserve">                        &lt;a:StateOrProvince&gt;NY&lt;/a:StateOrProvince&gt;</w:delText>
        </w:r>
        <w:r w:rsidRPr="00857374" w:rsidDel="00F01881">
          <w:rPr>
            <w:szCs w:val="24"/>
          </w:rPr>
          <w:br/>
          <w:delText xml:space="preserve">                        &lt;a:Country&gt;</w:delText>
        </w:r>
        <w:r w:rsidRPr="00857374" w:rsidDel="00F01881">
          <w:rPr>
            <w:szCs w:val="24"/>
          </w:rPr>
          <w:br/>
          <w:delText xml:space="preserve">                            &lt;a:CountryCode&gt;US&lt;/a:CountryCode&gt;</w:delText>
        </w:r>
        <w:r w:rsidRPr="00857374" w:rsidDel="00F01881">
          <w:rPr>
            <w:szCs w:val="24"/>
          </w:rPr>
          <w:br/>
          <w:delText xml:space="preserve">                        &lt;/a:Country&gt;</w:delText>
        </w:r>
        <w:r w:rsidRPr="00857374" w:rsidDel="00F01881">
          <w:rPr>
            <w:szCs w:val="24"/>
          </w:rPr>
          <w:br/>
          <w:delText xml:space="preserve">                    &lt;/Address&gt;</w:delText>
        </w:r>
        <w:r w:rsidRPr="00857374" w:rsidDel="00F01881">
          <w:rPr>
            <w:szCs w:val="24"/>
          </w:rPr>
          <w:br/>
          <w:delText xml:space="preserve">                    &lt;Telephone&gt;</w:delText>
        </w:r>
        <w:r w:rsidRPr="00857374" w:rsidDel="00F01881">
          <w:rPr>
            <w:szCs w:val="24"/>
          </w:rPr>
          <w:br/>
          <w:delText xml:space="preserve">                        &lt;m:TelephoneNumber&gt;212-555-1212&lt;/m:TelephoneNumber&gt;</w:delText>
        </w:r>
        <w:r w:rsidRPr="00857374" w:rsidDel="00F01881">
          <w:rPr>
            <w:szCs w:val="24"/>
          </w:rPr>
          <w:br/>
          <w:delText xml:space="preserve">                    &lt;/Telephone&gt;</w:delText>
        </w:r>
        <w:r w:rsidRPr="00857374" w:rsidDel="00F01881">
          <w:rPr>
            <w:szCs w:val="24"/>
          </w:rPr>
          <w:br/>
          <w:delText xml:space="preserve">                    &lt;Email&gt;rrich@philanthropy.org&lt;/Email&gt;</w:delText>
        </w:r>
        <w:r w:rsidRPr="00857374" w:rsidDel="00F01881">
          <w:rPr>
            <w:szCs w:val="24"/>
          </w:rPr>
          <w:br/>
          <w:delText xml:space="preserve">                &lt;/PersonEntity&gt;</w:delText>
        </w:r>
        <w:r w:rsidRPr="00857374" w:rsidDel="00F01881">
          <w:rPr>
            <w:szCs w:val="24"/>
          </w:rPr>
          <w:br/>
          <w:delText xml:space="preserve">            &lt;/FinancialRelationshipEntity&gt;</w:delText>
        </w:r>
        <w:r w:rsidRPr="00857374" w:rsidDel="00F01881">
          <w:rPr>
            <w:szCs w:val="24"/>
          </w:rPr>
          <w:br/>
          <w:delText xml:space="preserve">            &lt;!--Multiple Grants can be included in a single Financial Disclosure if the grant organization is the same.--&gt;</w:delText>
        </w:r>
        <w:r w:rsidRPr="00857374" w:rsidDel="00F01881">
          <w:rPr>
            <w:szCs w:val="24"/>
          </w:rPr>
          <w:br/>
          <w:delText xml:space="preserve">            &lt;FinancialSupport&gt;</w:delText>
        </w:r>
        <w:r w:rsidRPr="00857374" w:rsidDel="00F01881">
          <w:rPr>
            <w:szCs w:val="24"/>
          </w:rPr>
          <w:br/>
          <w:delText xml:space="preserve">                &lt;GrantOrContract&gt;</w:delText>
        </w:r>
        <w:r w:rsidRPr="00857374" w:rsidDel="00F01881">
          <w:rPr>
            <w:szCs w:val="24"/>
          </w:rPr>
          <w:br/>
          <w:delText xml:space="preserve">                    &lt;RecipientName&gt;George Washington&lt;/RecipientName&gt;</w:delText>
        </w:r>
        <w:r w:rsidRPr="00857374" w:rsidDel="00F01881">
          <w:rPr>
            <w:szCs w:val="24"/>
          </w:rPr>
          <w:br/>
          <w:delText xml:space="preserve">                    &lt;TypeOfRecipient&gt;Individual&lt;/TypeOfRecipient&gt;</w:delText>
        </w:r>
        <w:r w:rsidRPr="00857374" w:rsidDel="00F01881">
          <w:rPr>
            <w:szCs w:val="24"/>
          </w:rPr>
          <w:br/>
          <w:delText xml:space="preserve">                    &lt;GrantOrContractPurpose&gt;Research&lt;/GrantOrContractPurpose&gt;</w:delText>
        </w:r>
        <w:r w:rsidRPr="00857374" w:rsidDel="00F01881">
          <w:rPr>
            <w:szCs w:val="24"/>
          </w:rPr>
          <w:br/>
          <w:delText xml:space="preserve">                    &lt;Amount&gt;10000&lt;/Amount&gt;</w:delText>
        </w:r>
        <w:r w:rsidRPr="00857374" w:rsidDel="00F01881">
          <w:rPr>
            <w:szCs w:val="24"/>
          </w:rPr>
          <w:br/>
          <w:delText xml:space="preserve">                    &lt;DateSpan&gt;</w:delText>
        </w:r>
        <w:r w:rsidRPr="00857374" w:rsidDel="00F01881">
          <w:rPr>
            <w:szCs w:val="24"/>
          </w:rPr>
          <w:br/>
          <w:delText xml:space="preserve">                        &lt;BeginDate&gt;2014-01-01&lt;/BeginDate&gt;</w:delText>
        </w:r>
        <w:r w:rsidRPr="00857374" w:rsidDel="00F01881">
          <w:rPr>
            <w:szCs w:val="24"/>
          </w:rPr>
          <w:br/>
          <w:delText xml:space="preserve">                        &lt;EndDate&gt;2014-12-30&lt;/EndDate&gt;</w:delText>
        </w:r>
        <w:r w:rsidRPr="00857374" w:rsidDel="00F01881">
          <w:rPr>
            <w:szCs w:val="24"/>
          </w:rPr>
          <w:br/>
          <w:delText xml:space="preserve">                    &lt;/DateSpan&gt;</w:delText>
        </w:r>
        <w:r w:rsidRPr="00857374" w:rsidDel="00F01881">
          <w:rPr>
            <w:szCs w:val="24"/>
          </w:rPr>
          <w:br/>
          <w:delText xml:space="preserve">                &lt;/GrantOrContract&gt;</w:delText>
        </w:r>
        <w:r w:rsidRPr="00857374" w:rsidDel="00F01881">
          <w:rPr>
            <w:szCs w:val="24"/>
          </w:rPr>
          <w:br/>
          <w:delText xml:space="preserve">            &lt;/FinancialSupport&gt;</w:delText>
        </w:r>
        <w:r w:rsidRPr="00857374" w:rsidDel="00F01881">
          <w:rPr>
            <w:szCs w:val="24"/>
          </w:rPr>
          <w:br/>
          <w:delText xml:space="preserve">        &lt;/FinancialDisclosureInformation&gt;</w:delText>
        </w:r>
        <w:r w:rsidRPr="00857374" w:rsidDel="00F01881">
          <w:rPr>
            <w:szCs w:val="24"/>
          </w:rPr>
          <w:br/>
          <w:delText xml:space="preserve">        &lt;FinancialDisclosureInformation id="Travel"&gt;</w:delText>
        </w:r>
        <w:r w:rsidRPr="00857374" w:rsidDel="00F01881">
          <w:rPr>
            <w:szCs w:val="24"/>
          </w:rPr>
          <w:br/>
          <w:delText xml:space="preserve">            &lt;!--This example, the designee has received reimbursement for travel--&gt;</w:delText>
        </w:r>
        <w:r w:rsidRPr="00857374" w:rsidDel="00F01881">
          <w:rPr>
            <w:szCs w:val="24"/>
          </w:rPr>
          <w:br/>
          <w:delText xml:space="preserve">            &lt;Metadata&gt;</w:delText>
        </w:r>
        <w:r w:rsidRPr="00857374" w:rsidDel="00F01881">
          <w:rPr>
            <w:szCs w:val="24"/>
          </w:rPr>
          <w:br/>
          <w:delText xml:space="preserve">                &lt;CreationInfo&gt;</w:delText>
        </w:r>
        <w:r w:rsidRPr="00857374" w:rsidDel="00F01881">
          <w:rPr>
            <w:szCs w:val="24"/>
          </w:rPr>
          <w:br/>
          <w:delText xml:space="preserve">                    &lt;CreationDateTime&gt;2015-03-22T11:20:10&lt;/CreationDateTime&gt;</w:delText>
        </w:r>
        <w:r w:rsidRPr="00857374" w:rsidDel="00F01881">
          <w:rPr>
            <w:szCs w:val="24"/>
          </w:rPr>
          <w:br/>
          <w:delText xml:space="preserve">                    &lt;UniqueID domain="aamc"&gt;aamc1234&lt;/UniqueID&gt;</w:delText>
        </w:r>
        <w:r w:rsidRPr="00857374" w:rsidDel="00F01881">
          <w:rPr>
            <w:szCs w:val="24"/>
          </w:rPr>
          <w:br/>
          <w:delText xml:space="preserve">                &lt;/CreationInfo&gt;</w:delText>
        </w:r>
        <w:r w:rsidRPr="00857374" w:rsidDel="00F01881">
          <w:rPr>
            <w:szCs w:val="24"/>
          </w:rPr>
          <w:br/>
          <w:delText xml:space="preserve">            &lt;/Metadata&gt;</w:delText>
        </w:r>
        <w:r w:rsidRPr="00857374" w:rsidDel="00F01881">
          <w:rPr>
            <w:szCs w:val="24"/>
          </w:rPr>
          <w:br/>
          <w:delText xml:space="preserve">            &lt;Attribution&gt;Self&lt;/Attribution&gt;</w:delText>
        </w:r>
        <w:r w:rsidRPr="00857374" w:rsidDel="00F01881">
          <w:rPr>
            <w:szCs w:val="24"/>
          </w:rPr>
          <w:br/>
          <w:delText xml:space="preserve">            &lt;FinancialRelationshipEntity&gt;</w:delText>
        </w:r>
        <w:r w:rsidRPr="00857374" w:rsidDel="00F01881">
          <w:rPr>
            <w:szCs w:val="24"/>
          </w:rPr>
          <w:br/>
          <w:delText xml:space="preserve">                &lt;OrganizationEntity&gt;</w:delText>
        </w:r>
        <w:r w:rsidRPr="00857374" w:rsidDel="00F01881">
          <w:rPr>
            <w:szCs w:val="24"/>
          </w:rPr>
          <w:br/>
          <w:delText xml:space="preserve">                    &lt;OrganizationName&gt;ABC Drug Research&lt;/OrganizationName&gt;</w:delText>
        </w:r>
        <w:r w:rsidRPr="00857374" w:rsidDel="00F01881">
          <w:rPr>
            <w:szCs w:val="24"/>
          </w:rPr>
          <w:br/>
          <w:delText xml:space="preserve">                    &lt;Address&gt;</w:delText>
        </w:r>
        <w:r w:rsidRPr="00857374" w:rsidDel="00F01881">
          <w:rPr>
            <w:szCs w:val="24"/>
          </w:rPr>
          <w:br/>
          <w:delText xml:space="preserve">                        &lt;a:City&gt;Bethesda&lt;/a:City&gt;</w:delText>
        </w:r>
        <w:r w:rsidRPr="00857374" w:rsidDel="00F01881">
          <w:rPr>
            <w:szCs w:val="24"/>
          </w:rPr>
          <w:br/>
          <w:delText xml:space="preserve">                        &lt;a:StateOrProvince&gt;MD&lt;/a:StateOrProvince&gt;</w:delText>
        </w:r>
        <w:r w:rsidRPr="00857374" w:rsidDel="00F01881">
          <w:rPr>
            <w:szCs w:val="24"/>
          </w:rPr>
          <w:br/>
          <w:delText xml:space="preserve">                        &lt;a:Country&gt;</w:delText>
        </w:r>
        <w:r w:rsidRPr="00857374" w:rsidDel="00F01881">
          <w:rPr>
            <w:szCs w:val="24"/>
          </w:rPr>
          <w:br/>
          <w:delText xml:space="preserve">                            &lt;a:CountryCode&gt;US&lt;/a:CountryCode&gt;</w:delText>
        </w:r>
        <w:r w:rsidRPr="00857374" w:rsidDel="00F01881">
          <w:rPr>
            <w:szCs w:val="24"/>
          </w:rPr>
          <w:br/>
          <w:delText xml:space="preserve">                        &lt;/a:Country&gt;</w:delText>
        </w:r>
        <w:r w:rsidRPr="00857374" w:rsidDel="00F01881">
          <w:rPr>
            <w:szCs w:val="24"/>
          </w:rPr>
          <w:br/>
          <w:delText xml:space="preserve">                    &lt;/Address&gt;</w:delText>
        </w:r>
        <w:r w:rsidRPr="00857374" w:rsidDel="00F01881">
          <w:rPr>
            <w:szCs w:val="24"/>
          </w:rPr>
          <w:br/>
          <w:delText xml:space="preserve">                &lt;/OrganizationEntity&gt;</w:delText>
        </w:r>
        <w:r w:rsidRPr="00857374" w:rsidDel="00F01881">
          <w:rPr>
            <w:szCs w:val="24"/>
          </w:rPr>
          <w:br/>
          <w:delText xml:space="preserve">            &lt;/FinancialRelationshipEntity&gt;</w:delText>
        </w:r>
        <w:r w:rsidRPr="00857374" w:rsidDel="00F01881">
          <w:rPr>
            <w:szCs w:val="24"/>
          </w:rPr>
          <w:br/>
          <w:delText xml:space="preserve">            &lt;FinancialSupport&gt;</w:delText>
        </w:r>
        <w:r w:rsidRPr="00857374" w:rsidDel="00F01881">
          <w:rPr>
            <w:szCs w:val="24"/>
          </w:rPr>
          <w:br/>
          <w:delText xml:space="preserve">                &lt;Travel&gt;</w:delText>
        </w:r>
        <w:r w:rsidRPr="00857374" w:rsidDel="00F01881">
          <w:rPr>
            <w:szCs w:val="24"/>
          </w:rPr>
          <w:br/>
          <w:delText xml:space="preserve">                    &lt;Location&gt;San Diego, Ca.&lt;/Location&gt;</w:delText>
        </w:r>
        <w:r w:rsidRPr="00857374" w:rsidDel="00F01881">
          <w:rPr>
            <w:szCs w:val="24"/>
          </w:rPr>
          <w:br/>
          <w:delText xml:space="preserve">                    &lt;DateSpan&gt;</w:delText>
        </w:r>
        <w:r w:rsidRPr="00857374" w:rsidDel="00F01881">
          <w:rPr>
            <w:szCs w:val="24"/>
          </w:rPr>
          <w:br/>
          <w:delText xml:space="preserve">                        &lt;BeginDate&gt;2014-03-12&lt;/BeginDate&gt;</w:delText>
        </w:r>
        <w:r w:rsidRPr="00857374" w:rsidDel="00F01881">
          <w:rPr>
            <w:szCs w:val="24"/>
          </w:rPr>
          <w:br/>
          <w:delText xml:space="preserve">                        &lt;EndDate&gt;2014-03-17&lt;/EndDate&gt;</w:delText>
        </w:r>
        <w:r w:rsidRPr="00857374" w:rsidDel="00F01881">
          <w:rPr>
            <w:szCs w:val="24"/>
          </w:rPr>
          <w:br/>
          <w:delText xml:space="preserve">                    &lt;/DateSpan&gt;</w:delText>
        </w:r>
        <w:r w:rsidRPr="00857374" w:rsidDel="00F01881">
          <w:rPr>
            <w:szCs w:val="24"/>
          </w:rPr>
          <w:br/>
          <w:delText xml:space="preserve">                    &lt;EstimatedValue currencyCode="US" valuationDate="2014-03-17"&gt;6000&lt;/EstimatedValue&gt;</w:delText>
        </w:r>
        <w:r w:rsidRPr="00857374" w:rsidDel="00F01881">
          <w:rPr>
            <w:szCs w:val="24"/>
          </w:rPr>
          <w:br/>
          <w:delText xml:space="preserve">                    &lt;Purpose&gt;Presentation at conference&lt;/Purpose&gt;</w:delText>
        </w:r>
        <w:r w:rsidRPr="00857374" w:rsidDel="00F01881">
          <w:rPr>
            <w:szCs w:val="24"/>
          </w:rPr>
          <w:br/>
          <w:delText xml:space="preserve">                    &lt;TravelTypeOfPayment&gt;Reimbursed&lt;/TravelTypeOfPayment&gt;</w:delText>
        </w:r>
        <w:r w:rsidRPr="00857374" w:rsidDel="00F01881">
          <w:rPr>
            <w:szCs w:val="24"/>
          </w:rPr>
          <w:br/>
          <w:delText xml:space="preserve">                &lt;/Travel&gt;</w:delText>
        </w:r>
        <w:r w:rsidRPr="00857374" w:rsidDel="00F01881">
          <w:rPr>
            <w:szCs w:val="24"/>
          </w:rPr>
          <w:br/>
          <w:delText xml:space="preserve">            &lt;/FinancialSupport&gt;</w:delText>
        </w:r>
        <w:r w:rsidRPr="00857374" w:rsidDel="00F01881">
          <w:rPr>
            <w:szCs w:val="24"/>
          </w:rPr>
          <w:br/>
          <w:delText xml:space="preserve">        &lt;/FinancialDisclosureInformation&gt;</w:delText>
        </w:r>
        <w:r w:rsidRPr="00857374" w:rsidDel="00F01881">
          <w:rPr>
            <w:szCs w:val="24"/>
          </w:rPr>
          <w:br/>
          <w:delText xml:space="preserve">        &lt;FinancialDisclosureInformation id="Gift"&gt;</w:delText>
        </w:r>
        <w:r w:rsidRPr="00857374" w:rsidDel="00F01881">
          <w:rPr>
            <w:szCs w:val="24"/>
          </w:rPr>
          <w:br/>
          <w:delText xml:space="preserve">            &lt;!--This example, the designee has received a gift--&gt;</w:delText>
        </w:r>
        <w:r w:rsidRPr="00857374" w:rsidDel="00F01881">
          <w:rPr>
            <w:szCs w:val="24"/>
          </w:rPr>
          <w:br/>
          <w:delText xml:space="preserve">            &lt;Metadata&gt;</w:delText>
        </w:r>
        <w:r w:rsidRPr="00857374" w:rsidDel="00F01881">
          <w:rPr>
            <w:szCs w:val="24"/>
          </w:rPr>
          <w:br/>
          <w:delText xml:space="preserve">                &lt;CreationInfo&gt;</w:delText>
        </w:r>
        <w:r w:rsidRPr="00857374" w:rsidDel="00F01881">
          <w:rPr>
            <w:szCs w:val="24"/>
          </w:rPr>
          <w:br/>
          <w:delText xml:space="preserve">                    &lt;CreationDateTime&gt;2015-03-22T11:20:10&lt;/CreationDateTime&gt;</w:delText>
        </w:r>
        <w:r w:rsidRPr="00857374" w:rsidDel="00F01881">
          <w:rPr>
            <w:szCs w:val="24"/>
          </w:rPr>
          <w:br/>
          <w:delText xml:space="preserve">                    &lt;UniqueID domain="aamc"&gt;aamc1234&lt;/UniqueID&gt;</w:delText>
        </w:r>
        <w:r w:rsidRPr="00857374" w:rsidDel="00F01881">
          <w:rPr>
            <w:szCs w:val="24"/>
          </w:rPr>
          <w:br/>
          <w:delText xml:space="preserve">                &lt;/CreationInfo&gt;</w:delText>
        </w:r>
        <w:r w:rsidRPr="00857374" w:rsidDel="00F01881">
          <w:rPr>
            <w:szCs w:val="24"/>
          </w:rPr>
          <w:br/>
          <w:delText xml:space="preserve">            &lt;/Metadata&gt;</w:delText>
        </w:r>
        <w:r w:rsidRPr="00857374" w:rsidDel="00F01881">
          <w:rPr>
            <w:szCs w:val="24"/>
          </w:rPr>
          <w:br/>
          <w:delText xml:space="preserve">            &lt;Attribution&gt;Self&lt;/Attribution&gt;</w:delText>
        </w:r>
        <w:r w:rsidRPr="00857374" w:rsidDel="00F01881">
          <w:rPr>
            <w:szCs w:val="24"/>
          </w:rPr>
          <w:br/>
          <w:delText xml:space="preserve">            &lt;FinancialRelationshipEntity&gt;</w:delText>
        </w:r>
        <w:r w:rsidRPr="00857374" w:rsidDel="00F01881">
          <w:rPr>
            <w:szCs w:val="24"/>
          </w:rPr>
          <w:br/>
          <w:delText xml:space="preserve">                &lt;OrganizationEntity&gt;</w:delText>
        </w:r>
        <w:r w:rsidRPr="00857374" w:rsidDel="00F01881">
          <w:rPr>
            <w:szCs w:val="24"/>
          </w:rPr>
          <w:br/>
          <w:delText xml:space="preserve">                    &lt;OrganizationName&gt;DEF Medical Supply&lt;/OrganizationName&gt;</w:delText>
        </w:r>
        <w:r w:rsidRPr="00857374" w:rsidDel="00F01881">
          <w:rPr>
            <w:szCs w:val="24"/>
          </w:rPr>
          <w:br/>
          <w:delText xml:space="preserve">                    &lt;Address&gt;</w:delText>
        </w:r>
        <w:r w:rsidRPr="00857374" w:rsidDel="00F01881">
          <w:rPr>
            <w:szCs w:val="24"/>
          </w:rPr>
          <w:br/>
          <w:delText xml:space="preserve">                        &lt;a:City&gt;Princeton&lt;/a:City&gt;</w:delText>
        </w:r>
        <w:r w:rsidRPr="00857374" w:rsidDel="00F01881">
          <w:rPr>
            <w:szCs w:val="24"/>
          </w:rPr>
          <w:br/>
          <w:delText xml:space="preserve">                        &lt;a:StateOrProvince&gt;NJ&lt;/a:StateOrProvince&gt;</w:delText>
        </w:r>
        <w:r w:rsidRPr="00857374" w:rsidDel="00F01881">
          <w:rPr>
            <w:szCs w:val="24"/>
          </w:rPr>
          <w:br/>
          <w:delText xml:space="preserve">                        &lt;a:Country&gt;</w:delText>
        </w:r>
        <w:r w:rsidRPr="00857374" w:rsidDel="00F01881">
          <w:rPr>
            <w:szCs w:val="24"/>
          </w:rPr>
          <w:br/>
          <w:delText xml:space="preserve">                            &lt;a:CountryCode&gt;US&lt;/a:CountryCode&gt;</w:delText>
        </w:r>
        <w:r w:rsidRPr="00857374" w:rsidDel="00F01881">
          <w:rPr>
            <w:szCs w:val="24"/>
          </w:rPr>
          <w:br/>
          <w:delText xml:space="preserve">                        &lt;/a:Country&gt;</w:delText>
        </w:r>
        <w:r w:rsidRPr="00857374" w:rsidDel="00F01881">
          <w:rPr>
            <w:szCs w:val="24"/>
          </w:rPr>
          <w:br/>
          <w:delText xml:space="preserve">                    &lt;/Address&gt;</w:delText>
        </w:r>
        <w:r w:rsidRPr="00857374" w:rsidDel="00F01881">
          <w:rPr>
            <w:szCs w:val="24"/>
          </w:rPr>
          <w:br/>
          <w:delText xml:space="preserve">                &lt;/OrganizationEntity&gt;</w:delText>
        </w:r>
        <w:r w:rsidRPr="00857374" w:rsidDel="00F01881">
          <w:rPr>
            <w:szCs w:val="24"/>
          </w:rPr>
          <w:br/>
          <w:delText xml:space="preserve">            &lt;/FinancialRelationshipEntity&gt;</w:delText>
        </w:r>
        <w:r w:rsidRPr="00857374" w:rsidDel="00F01881">
          <w:rPr>
            <w:szCs w:val="24"/>
          </w:rPr>
          <w:br/>
          <w:delText xml:space="preserve">            &lt;FinancialSupport&gt;</w:delText>
        </w:r>
        <w:r w:rsidRPr="00857374" w:rsidDel="00F01881">
          <w:rPr>
            <w:szCs w:val="24"/>
          </w:rPr>
          <w:br/>
          <w:delText xml:space="preserve">                &lt;Gift&gt;</w:delText>
        </w:r>
        <w:r w:rsidRPr="00857374" w:rsidDel="00F01881">
          <w:rPr>
            <w:szCs w:val="24"/>
          </w:rPr>
          <w:br/>
          <w:delText xml:space="preserve">                    &lt;EstimatedValue currencyCode="US" valuationDate="2014-06-06"&gt;1000&lt;/EstimatedValue&gt;</w:delText>
        </w:r>
        <w:r w:rsidRPr="00857374" w:rsidDel="00F01881">
          <w:rPr>
            <w:szCs w:val="24"/>
          </w:rPr>
          <w:br/>
          <w:delText xml:space="preserve">                    &lt;ReceiveDate&gt;2014-06-06&lt;/ReceiveDate&gt;</w:delText>
        </w:r>
        <w:r w:rsidRPr="00857374" w:rsidDel="00F01881">
          <w:rPr>
            <w:szCs w:val="24"/>
          </w:rPr>
          <w:br/>
          <w:delText xml:space="preserve">                    &lt;Description&gt;Hip Replacement Device&lt;/Description&gt;</w:delText>
        </w:r>
        <w:r w:rsidRPr="00857374" w:rsidDel="00F01881">
          <w:rPr>
            <w:szCs w:val="24"/>
          </w:rPr>
          <w:br/>
          <w:delText xml:space="preserve">                &lt;/Gift&gt;</w:delText>
        </w:r>
        <w:r w:rsidRPr="00857374" w:rsidDel="00F01881">
          <w:rPr>
            <w:szCs w:val="24"/>
          </w:rPr>
          <w:br/>
          <w:delText xml:space="preserve">            &lt;/FinancialSupport&gt;</w:delText>
        </w:r>
        <w:r w:rsidRPr="00857374" w:rsidDel="00F01881">
          <w:rPr>
            <w:szCs w:val="24"/>
          </w:rPr>
          <w:br/>
          <w:delText xml:space="preserve">        &lt;/FinancialDisclosureInformation&gt;</w:delText>
        </w:r>
        <w:r w:rsidRPr="00857374" w:rsidDel="00F01881">
          <w:rPr>
            <w:szCs w:val="24"/>
          </w:rPr>
          <w:br/>
        </w:r>
        <w:r w:rsidRPr="00857374" w:rsidDel="00F01881">
          <w:rPr>
            <w:szCs w:val="24"/>
          </w:rPr>
          <w:br/>
          <w:delText xml:space="preserve">        &lt;FinancialDisclosureInformation id="Stock"&gt;</w:delText>
        </w:r>
        <w:r w:rsidRPr="00857374" w:rsidDel="00F01881">
          <w:rPr>
            <w:szCs w:val="24"/>
          </w:rPr>
          <w:br/>
        </w:r>
        <w:r w:rsidRPr="00857374" w:rsidDel="00F01881">
          <w:rPr>
            <w:szCs w:val="24"/>
          </w:rPr>
          <w:br/>
          <w:delText xml:space="preserve">            &lt;!--This example provides information about ownership of stock. --&gt;</w:delText>
        </w:r>
        <w:r w:rsidRPr="00857374" w:rsidDel="00F01881">
          <w:rPr>
            <w:szCs w:val="24"/>
          </w:rPr>
          <w:br/>
          <w:delText xml:space="preserve">            &lt;FinancialRelationshipEntity&gt;</w:delText>
        </w:r>
        <w:r w:rsidRPr="00857374" w:rsidDel="00F01881">
          <w:rPr>
            <w:szCs w:val="24"/>
          </w:rPr>
          <w:br/>
          <w:delText xml:space="preserve">                &lt;UniqueID domain="NASDAQ"&gt;AAPL&lt;/UniqueID&gt;</w:delText>
        </w:r>
        <w:r w:rsidRPr="00857374" w:rsidDel="00F01881">
          <w:rPr>
            <w:szCs w:val="24"/>
          </w:rPr>
          <w:br/>
          <w:delText xml:space="preserve">                &lt;OrganizationEntity&gt;</w:delText>
        </w:r>
        <w:r w:rsidRPr="00857374" w:rsidDel="00F01881">
          <w:rPr>
            <w:szCs w:val="24"/>
          </w:rPr>
          <w:br/>
          <w:delText xml:space="preserve">                    &lt;OrganizationName&gt;Apple Corporation&lt;/OrganizationName&gt;</w:delText>
        </w:r>
        <w:r w:rsidRPr="00857374" w:rsidDel="00F01881">
          <w:rPr>
            <w:szCs w:val="24"/>
          </w:rPr>
          <w:br/>
          <w:delText xml:space="preserve">                    &lt;FormOfBusiness&gt;IT Company&lt;/FormOfBusiness&gt;</w:delText>
        </w:r>
        <w:r w:rsidRPr="00857374" w:rsidDel="00F01881">
          <w:rPr>
            <w:szCs w:val="24"/>
          </w:rPr>
          <w:br/>
          <w:delText xml:space="preserve">                    &lt;CompanyCategory&gt;Public&lt;/CompanyCategory&gt;</w:delText>
        </w:r>
        <w:r w:rsidRPr="00857374" w:rsidDel="00F01881">
          <w:rPr>
            <w:szCs w:val="24"/>
          </w:rPr>
          <w:br/>
          <w:delText xml:space="preserve">                    &lt;Address&gt;</w:delText>
        </w:r>
        <w:r w:rsidRPr="00857374" w:rsidDel="00F01881">
          <w:rPr>
            <w:szCs w:val="24"/>
          </w:rPr>
          <w:br/>
          <w:delText xml:space="preserve">                        &lt;a:StreetAddressLine&gt;1 Infinite Loop&lt;/a:StreetAddressLine&gt;</w:delText>
        </w:r>
        <w:r w:rsidRPr="00857374" w:rsidDel="00F01881">
          <w:rPr>
            <w:szCs w:val="24"/>
          </w:rPr>
          <w:br/>
          <w:delText xml:space="preserve">                        &lt;a:City&gt;Cupertino&lt;/a:City&gt;</w:delText>
        </w:r>
        <w:r w:rsidRPr="00857374" w:rsidDel="00F01881">
          <w:rPr>
            <w:szCs w:val="24"/>
          </w:rPr>
          <w:br/>
          <w:delText xml:space="preserve">                        &lt;a:StateOrProvince&gt;CA&lt;/a:StateOrProvince&gt;</w:delText>
        </w:r>
        <w:r w:rsidRPr="00857374" w:rsidDel="00F01881">
          <w:rPr>
            <w:szCs w:val="24"/>
          </w:rPr>
          <w:br/>
          <w:delText xml:space="preserve">                        &lt;a:PostalCode&gt;95014&lt;/a:PostalCode&gt;</w:delText>
        </w:r>
        <w:r w:rsidRPr="00857374" w:rsidDel="00F01881">
          <w:rPr>
            <w:szCs w:val="24"/>
          </w:rPr>
          <w:br/>
          <w:delText xml:space="preserve">                        &lt;a:Country&gt;</w:delText>
        </w:r>
        <w:r w:rsidRPr="00857374" w:rsidDel="00F01881">
          <w:rPr>
            <w:szCs w:val="24"/>
          </w:rPr>
          <w:br/>
          <w:delText xml:space="preserve">                            &lt;a:CountryCode&gt;US&lt;/a:CountryCode&gt;</w:delText>
        </w:r>
        <w:r w:rsidRPr="00857374" w:rsidDel="00F01881">
          <w:rPr>
            <w:szCs w:val="24"/>
          </w:rPr>
          <w:br/>
          <w:delText xml:space="preserve">                        &lt;/a:Country&gt;</w:delText>
        </w:r>
        <w:r w:rsidRPr="00857374" w:rsidDel="00F01881">
          <w:rPr>
            <w:szCs w:val="24"/>
          </w:rPr>
          <w:br/>
          <w:delText xml:space="preserve">                    &lt;/Address&gt;</w:delText>
        </w:r>
        <w:r w:rsidRPr="00857374" w:rsidDel="00F01881">
          <w:rPr>
            <w:szCs w:val="24"/>
          </w:rPr>
          <w:br/>
          <w:delText xml:space="preserve">                    &lt;Telephone&gt;</w:delText>
        </w:r>
        <w:r w:rsidRPr="00857374" w:rsidDel="00F01881">
          <w:rPr>
            <w:szCs w:val="24"/>
          </w:rPr>
          <w:br/>
          <w:delText xml:space="preserve">                        &lt;m:TelephoneNumber&gt;408-996-1010&lt;/m:TelephoneNumber&gt;</w:delText>
        </w:r>
        <w:r w:rsidRPr="00857374" w:rsidDel="00F01881">
          <w:rPr>
            <w:szCs w:val="24"/>
          </w:rPr>
          <w:br/>
          <w:delText xml:space="preserve">                    &lt;/Telephone&gt;</w:delText>
        </w:r>
        <w:r w:rsidRPr="00857374" w:rsidDel="00F01881">
          <w:rPr>
            <w:szCs w:val="24"/>
          </w:rPr>
          <w:br/>
          <w:delText xml:space="preserve">                    &lt;Email&gt;info@apple.com&lt;/Email&gt;</w:delText>
        </w:r>
        <w:r w:rsidRPr="00857374" w:rsidDel="00F01881">
          <w:rPr>
            <w:szCs w:val="24"/>
          </w:rPr>
          <w:br/>
          <w:delText xml:space="preserve">                &lt;/OrganizationEntity&gt;</w:delText>
        </w:r>
        <w:r w:rsidRPr="00857374" w:rsidDel="00F01881">
          <w:rPr>
            <w:szCs w:val="24"/>
          </w:rPr>
          <w:br/>
          <w:delText xml:space="preserve">            &lt;/FinancialRelationshipEntity&gt;</w:delText>
        </w:r>
        <w:r w:rsidRPr="00857374" w:rsidDel="00F01881">
          <w:rPr>
            <w:szCs w:val="24"/>
          </w:rPr>
          <w:br/>
          <w:delText xml:space="preserve">            &lt;FinancialStake&gt;</w:delText>
        </w:r>
        <w:r w:rsidRPr="00857374" w:rsidDel="00F01881">
          <w:rPr>
            <w:szCs w:val="24"/>
          </w:rPr>
          <w:br/>
          <w:delText xml:space="preserve">                &lt;Stock&gt;</w:delText>
        </w:r>
        <w:r w:rsidRPr="00857374" w:rsidDel="00F01881">
          <w:rPr>
            <w:szCs w:val="24"/>
          </w:rPr>
          <w:br/>
          <w:delText xml:space="preserve">                    &lt;AcquisitionDate&gt;2012-03-15&lt;/AcquisitionDate&gt;</w:delText>
        </w:r>
        <w:r w:rsidRPr="00857374" w:rsidDel="00F01881">
          <w:rPr>
            <w:szCs w:val="24"/>
          </w:rPr>
          <w:br/>
          <w:delText xml:space="preserve">                    &lt;DivestmentDate&gt;2014-09-12&lt;/DivestmentDate&gt;</w:delText>
        </w:r>
        <w:r w:rsidRPr="00857374" w:rsidDel="00F01881">
          <w:rPr>
            <w:szCs w:val="24"/>
          </w:rPr>
          <w:br/>
        </w:r>
        <w:r w:rsidRPr="00857374" w:rsidDel="00F01881">
          <w:rPr>
            <w:szCs w:val="24"/>
          </w:rPr>
          <w:br/>
          <w:delText xml:space="preserve">                    &lt;!--</w:delText>
        </w:r>
        <w:r w:rsidRPr="00857374" w:rsidDel="00F01881">
          <w:rPr>
            <w:szCs w:val="24"/>
          </w:rPr>
          <w:br/>
          <w:delText xml:space="preserve">                        &lt;NumberOfShares&gt;100&lt;/NumberOfShares&gt;</w:delText>
        </w:r>
        <w:r w:rsidRPr="00857374" w:rsidDel="00F01881">
          <w:rPr>
            <w:szCs w:val="24"/>
          </w:rPr>
          <w:br/>
          <w:delText xml:space="preserve">                        &lt;ValueOfShares&gt;13000&lt;/ValueOfShares&gt;--&gt;</w:delText>
        </w:r>
        <w:r w:rsidRPr="00857374" w:rsidDel="00F01881">
          <w:rPr>
            <w:szCs w:val="24"/>
          </w:rPr>
          <w:br/>
        </w:r>
        <w:r w:rsidRPr="00857374" w:rsidDel="00F01881">
          <w:rPr>
            <w:szCs w:val="24"/>
          </w:rPr>
          <w:br/>
          <w:delText xml:space="preserve">                &lt;/Stock&gt;</w:delText>
        </w:r>
        <w:r w:rsidRPr="00857374" w:rsidDel="00F01881">
          <w:rPr>
            <w:szCs w:val="24"/>
          </w:rPr>
          <w:br/>
          <w:delText xml:space="preserve">                &lt;Stock&gt;</w:delText>
        </w:r>
        <w:r w:rsidRPr="00857374" w:rsidDel="00F01881">
          <w:rPr>
            <w:szCs w:val="24"/>
          </w:rPr>
          <w:br/>
          <w:delText xml:space="preserve">                    &lt;AcquisitionDate&gt;2013-02-15&lt;/AcquisitionDate&gt;</w:delText>
        </w:r>
        <w:r w:rsidRPr="00857374" w:rsidDel="00F01881">
          <w:rPr>
            <w:szCs w:val="24"/>
          </w:rPr>
          <w:br/>
          <w:delText xml:space="preserve">                   </w:delText>
        </w:r>
        <w:r w:rsidRPr="00857374" w:rsidDel="00F01881">
          <w:rPr>
            <w:szCs w:val="24"/>
          </w:rPr>
          <w:br/>
          <w:delText xml:space="preserve">                    &lt;NumberOfShares&gt;200&lt;/NumberOfShares&gt;</w:delText>
        </w:r>
        <w:r w:rsidRPr="00857374" w:rsidDel="00F01881">
          <w:rPr>
            <w:szCs w:val="24"/>
          </w:rPr>
          <w:br/>
          <w:delText xml:space="preserve">                    &lt;SecurityValue valuationDate="2014-01-01"&gt;260000&lt;/SecurityValue&gt;</w:delText>
        </w:r>
        <w:r w:rsidRPr="00857374" w:rsidDel="00F01881">
          <w:rPr>
            <w:szCs w:val="24"/>
          </w:rPr>
          <w:br/>
          <w:delText xml:space="preserve">                &lt;/Stock&gt;</w:delText>
        </w:r>
        <w:r w:rsidRPr="00857374" w:rsidDel="00F01881">
          <w:rPr>
            <w:szCs w:val="24"/>
          </w:rPr>
          <w:br/>
          <w:delText xml:space="preserve">            &lt;/FinancialStake&gt;</w:delText>
        </w:r>
        <w:r w:rsidRPr="00857374" w:rsidDel="00F01881">
          <w:rPr>
            <w:szCs w:val="24"/>
          </w:rPr>
          <w:br/>
          <w:delText xml:space="preserve">        &lt;/FinancialDisclosureInformation&gt;</w:delText>
        </w:r>
        <w:r w:rsidRPr="00857374" w:rsidDel="00F01881">
          <w:rPr>
            <w:szCs w:val="24"/>
          </w:rPr>
          <w:br/>
          <w:delText xml:space="preserve">        &lt;FinancialDisclosureInformation id="StockOptions"&gt;</w:delText>
        </w:r>
        <w:r w:rsidRPr="00857374" w:rsidDel="00F01881">
          <w:rPr>
            <w:szCs w:val="24"/>
          </w:rPr>
          <w:br/>
          <w:delText xml:space="preserve">            &lt;!--This example provides information about stock options. --&gt;</w:delText>
        </w:r>
        <w:r w:rsidRPr="00857374" w:rsidDel="00F01881">
          <w:rPr>
            <w:szCs w:val="24"/>
          </w:rPr>
          <w:br/>
          <w:delText xml:space="preserve">            &lt;FinancialRelationshipEntity&gt;</w:delText>
        </w:r>
        <w:r w:rsidRPr="00857374" w:rsidDel="00F01881">
          <w:rPr>
            <w:szCs w:val="24"/>
          </w:rPr>
          <w:br/>
          <w:delText xml:space="preserve">                &lt;UniqueID domain="NYStockExchange"&gt;DEFA&lt;/UniqueID&gt;</w:delText>
        </w:r>
        <w:r w:rsidRPr="00857374" w:rsidDel="00F01881">
          <w:rPr>
            <w:szCs w:val="24"/>
          </w:rPr>
          <w:br/>
          <w:delText xml:space="preserve">                &lt;OrganizationEntity&gt;</w:delText>
        </w:r>
        <w:r w:rsidRPr="00857374" w:rsidDel="00F01881">
          <w:rPr>
            <w:szCs w:val="24"/>
          </w:rPr>
          <w:br/>
          <w:delText xml:space="preserve">                    &lt;OrganizationName&gt;DEF Medical Supply&lt;/OrganizationName&gt;</w:delText>
        </w:r>
        <w:r w:rsidRPr="00857374" w:rsidDel="00F01881">
          <w:rPr>
            <w:szCs w:val="24"/>
          </w:rPr>
          <w:br/>
          <w:delText xml:space="preserve">                    &lt;CompanyCategory&gt;Public&lt;/CompanyCategory&gt;</w:delText>
        </w:r>
        <w:r w:rsidRPr="00857374" w:rsidDel="00F01881">
          <w:rPr>
            <w:szCs w:val="24"/>
          </w:rPr>
          <w:br/>
          <w:delText xml:space="preserve">                    &lt;Address&gt;</w:delText>
        </w:r>
        <w:r w:rsidRPr="00857374" w:rsidDel="00F01881">
          <w:rPr>
            <w:szCs w:val="24"/>
          </w:rPr>
          <w:br/>
          <w:delText xml:space="preserve">                        &lt;a:City&gt;Princeton&lt;/a:City&gt;</w:delText>
        </w:r>
        <w:r w:rsidRPr="00857374" w:rsidDel="00F01881">
          <w:rPr>
            <w:szCs w:val="24"/>
          </w:rPr>
          <w:br/>
          <w:delText xml:space="preserve">                        &lt;a:StateOrProvince&gt;NJ&lt;/a:StateOrProvince&gt;</w:delText>
        </w:r>
        <w:r w:rsidRPr="00857374" w:rsidDel="00F01881">
          <w:rPr>
            <w:szCs w:val="24"/>
          </w:rPr>
          <w:br/>
          <w:delText xml:space="preserve">                        &lt;a:Country&gt;</w:delText>
        </w:r>
        <w:r w:rsidRPr="00857374" w:rsidDel="00F01881">
          <w:rPr>
            <w:szCs w:val="24"/>
          </w:rPr>
          <w:br/>
          <w:delText xml:space="preserve">                            &lt;a:CountryCode&gt;US&lt;/a:CountryCode&gt;</w:delText>
        </w:r>
        <w:r w:rsidRPr="00857374" w:rsidDel="00F01881">
          <w:rPr>
            <w:szCs w:val="24"/>
          </w:rPr>
          <w:br/>
          <w:delText xml:space="preserve">                        &lt;/a:Country&gt;</w:delText>
        </w:r>
        <w:r w:rsidRPr="00857374" w:rsidDel="00F01881">
          <w:rPr>
            <w:szCs w:val="24"/>
          </w:rPr>
          <w:br/>
          <w:delText xml:space="preserve">                    &lt;/Address&gt;</w:delText>
        </w:r>
        <w:r w:rsidRPr="00857374" w:rsidDel="00F01881">
          <w:rPr>
            <w:szCs w:val="24"/>
          </w:rPr>
          <w:br/>
          <w:delText xml:space="preserve">                &lt;/OrganizationEntity&gt;</w:delText>
        </w:r>
        <w:r w:rsidRPr="00857374" w:rsidDel="00F01881">
          <w:rPr>
            <w:szCs w:val="24"/>
          </w:rPr>
          <w:br/>
          <w:delText xml:space="preserve">            &lt;/FinancialRelationshipEntity&gt;</w:delText>
        </w:r>
        <w:r w:rsidRPr="00857374" w:rsidDel="00F01881">
          <w:rPr>
            <w:szCs w:val="24"/>
          </w:rPr>
          <w:br/>
          <w:delText xml:space="preserve">            &lt;FinancialStake&gt;</w:delText>
        </w:r>
        <w:r w:rsidRPr="00857374" w:rsidDel="00F01881">
          <w:rPr>
            <w:szCs w:val="24"/>
          </w:rPr>
          <w:br/>
          <w:delText xml:space="preserve">                &lt;StockOptions&gt;</w:delText>
        </w:r>
        <w:r w:rsidRPr="00857374" w:rsidDel="00F01881">
          <w:rPr>
            <w:szCs w:val="24"/>
          </w:rPr>
          <w:br/>
          <w:delText xml:space="preserve">                    </w:delText>
        </w:r>
        <w:r w:rsidRPr="00857374" w:rsidDel="00F01881">
          <w:rPr>
            <w:szCs w:val="24"/>
          </w:rPr>
          <w:br/>
          <w:delText xml:space="preserve">                    &lt;NumberOfShares&gt;1000&lt;/NumberOfShares&gt;</w:delText>
        </w:r>
        <w:r w:rsidRPr="00857374" w:rsidDel="00F01881">
          <w:rPr>
            <w:szCs w:val="24"/>
          </w:rPr>
          <w:br/>
          <w:delText xml:space="preserve">                    &lt;OriginalOfferDate&gt;2015-06-30&lt;/OriginalOfferDate&gt;</w:delText>
        </w:r>
        <w:r w:rsidRPr="00857374" w:rsidDel="00F01881">
          <w:rPr>
            <w:szCs w:val="24"/>
          </w:rPr>
          <w:br/>
          <w:delText xml:space="preserve">                    &lt;OfferPrice&gt;10&lt;/OfferPrice&gt;</w:delText>
        </w:r>
        <w:r w:rsidRPr="00857374" w:rsidDel="00F01881">
          <w:rPr>
            <w:szCs w:val="24"/>
          </w:rPr>
          <w:br/>
          <w:delText xml:space="preserve">                    &lt;ExpirationDate&gt;2017-01-01&lt;/ExpirationDate&gt;</w:delText>
        </w:r>
        <w:r w:rsidRPr="00857374" w:rsidDel="00F01881">
          <w:rPr>
            <w:szCs w:val="24"/>
          </w:rPr>
          <w:br/>
          <w:delText xml:space="preserve">                &lt;/StockOptions&gt;</w:delText>
        </w:r>
        <w:r w:rsidRPr="00857374" w:rsidDel="00F01881">
          <w:rPr>
            <w:szCs w:val="24"/>
          </w:rPr>
          <w:br/>
          <w:delText xml:space="preserve">            &lt;/FinancialStake&gt;</w:delText>
        </w:r>
        <w:r w:rsidRPr="00857374" w:rsidDel="00F01881">
          <w:rPr>
            <w:szCs w:val="24"/>
          </w:rPr>
          <w:br/>
          <w:delText xml:space="preserve">        &lt;/FinancialDisclosureInformation&gt;</w:delText>
        </w:r>
        <w:r w:rsidRPr="00857374" w:rsidDel="00F01881">
          <w:rPr>
            <w:szCs w:val="24"/>
          </w:rPr>
          <w:br/>
          <w:delText xml:space="preserve">        &lt;FinancialDisclosureInformation id="OtherSecurities"&gt;</w:delText>
        </w:r>
        <w:r w:rsidRPr="00857374" w:rsidDel="00F01881">
          <w:rPr>
            <w:szCs w:val="24"/>
          </w:rPr>
          <w:br/>
          <w:delText xml:space="preserve">            &lt;!--This example provides information about types of securities that are not stocks or stock options. --&gt;</w:delText>
        </w:r>
        <w:r w:rsidRPr="00857374" w:rsidDel="00F01881">
          <w:rPr>
            <w:szCs w:val="24"/>
          </w:rPr>
          <w:br/>
          <w:delText xml:space="preserve">            &lt;FinancialRelationshipEntity&gt;</w:delText>
        </w:r>
        <w:r w:rsidRPr="00857374" w:rsidDel="00F01881">
          <w:rPr>
            <w:szCs w:val="24"/>
          </w:rPr>
          <w:br/>
          <w:delText xml:space="preserve">                &lt;OrganizationEntity&gt;</w:delText>
        </w:r>
        <w:r w:rsidRPr="00857374" w:rsidDel="00F01881">
          <w:rPr>
            <w:szCs w:val="24"/>
          </w:rPr>
          <w:br/>
          <w:delText xml:space="preserve">                    &lt;OrganizationName&gt;ABC Municipal&lt;/OrganizationName&gt;</w:delText>
        </w:r>
        <w:r w:rsidRPr="00857374" w:rsidDel="00F01881">
          <w:rPr>
            <w:szCs w:val="24"/>
          </w:rPr>
          <w:br/>
          <w:delText xml:space="preserve">                    &lt;Address&gt;</w:delText>
        </w:r>
        <w:r w:rsidRPr="00857374" w:rsidDel="00F01881">
          <w:rPr>
            <w:szCs w:val="24"/>
          </w:rPr>
          <w:br/>
          <w:delText xml:space="preserve">                        &lt;a:City&gt;Baltimore&lt;/a:City&gt;</w:delText>
        </w:r>
        <w:r w:rsidRPr="00857374" w:rsidDel="00F01881">
          <w:rPr>
            <w:szCs w:val="24"/>
          </w:rPr>
          <w:br/>
          <w:delText xml:space="preserve">                        &lt;a:StateOrProvince&gt;MD&lt;/a:StateOrProvince&gt;</w:delText>
        </w:r>
        <w:r w:rsidRPr="00857374" w:rsidDel="00F01881">
          <w:rPr>
            <w:szCs w:val="24"/>
          </w:rPr>
          <w:br/>
          <w:delText xml:space="preserve">                        &lt;a:Country&gt;</w:delText>
        </w:r>
        <w:r w:rsidRPr="00857374" w:rsidDel="00F01881">
          <w:rPr>
            <w:szCs w:val="24"/>
          </w:rPr>
          <w:br/>
          <w:delText xml:space="preserve">                            &lt;a:CountryCode&gt;US&lt;/a:CountryCode&gt;</w:delText>
        </w:r>
        <w:r w:rsidRPr="00857374" w:rsidDel="00F01881">
          <w:rPr>
            <w:szCs w:val="24"/>
          </w:rPr>
          <w:br/>
          <w:delText xml:space="preserve">                        &lt;/a:Country&gt;</w:delText>
        </w:r>
        <w:r w:rsidRPr="00857374" w:rsidDel="00F01881">
          <w:rPr>
            <w:szCs w:val="24"/>
          </w:rPr>
          <w:br/>
          <w:delText xml:space="preserve">                    &lt;/Address&gt;</w:delText>
        </w:r>
        <w:r w:rsidRPr="00857374" w:rsidDel="00F01881">
          <w:rPr>
            <w:szCs w:val="24"/>
          </w:rPr>
          <w:br/>
          <w:delText xml:space="preserve">                &lt;/OrganizationEntity&gt;</w:delText>
        </w:r>
        <w:r w:rsidRPr="00857374" w:rsidDel="00F01881">
          <w:rPr>
            <w:szCs w:val="24"/>
          </w:rPr>
          <w:br/>
          <w:delText xml:space="preserve">            &lt;/FinancialRelationshipEntity&gt;</w:delText>
        </w:r>
        <w:r w:rsidRPr="00857374" w:rsidDel="00F01881">
          <w:rPr>
            <w:szCs w:val="24"/>
          </w:rPr>
          <w:br/>
          <w:delText xml:space="preserve">            &lt;FinancialStake&gt;</w:delText>
        </w:r>
        <w:r w:rsidRPr="00857374" w:rsidDel="00F01881">
          <w:rPr>
            <w:szCs w:val="24"/>
          </w:rPr>
          <w:br/>
          <w:delText xml:space="preserve">                &lt;OtherSecurities&gt;</w:delText>
        </w:r>
        <w:r w:rsidRPr="00857374" w:rsidDel="00F01881">
          <w:rPr>
            <w:szCs w:val="24"/>
          </w:rPr>
          <w:br/>
          <w:delText xml:space="preserve">                    &lt;SecurityDescription&gt;Municipal Bonds&lt;/SecurityDescription&gt;</w:delText>
        </w:r>
        <w:r w:rsidRPr="00857374" w:rsidDel="00F01881">
          <w:rPr>
            <w:szCs w:val="24"/>
          </w:rPr>
          <w:br/>
          <w:delText xml:space="preserve">                    &lt;SecurityValue valuationDate="2014-03-03"&gt;5000&lt;/SecurityValue&gt;</w:delText>
        </w:r>
        <w:r w:rsidRPr="00857374" w:rsidDel="00F01881">
          <w:rPr>
            <w:szCs w:val="24"/>
          </w:rPr>
          <w:br/>
          <w:delText xml:space="preserve">                    &lt;AcquisitionDate&gt;2012-01-12&lt;/AcquisitionDate&gt;</w:delText>
        </w:r>
        <w:r w:rsidRPr="00857374" w:rsidDel="00F01881">
          <w:rPr>
            <w:szCs w:val="24"/>
          </w:rPr>
          <w:br/>
          <w:delText xml:space="preserve">                    &lt;DivestmentDate&gt;2014-12-03&lt;/DivestmentDate&gt;</w:delText>
        </w:r>
        <w:r w:rsidRPr="00857374" w:rsidDel="00F01881">
          <w:rPr>
            <w:szCs w:val="24"/>
          </w:rPr>
          <w:br/>
          <w:delText xml:space="preserve">                &lt;/OtherSecurities&gt;</w:delText>
        </w:r>
        <w:r w:rsidRPr="00857374" w:rsidDel="00F01881">
          <w:rPr>
            <w:szCs w:val="24"/>
          </w:rPr>
          <w:br/>
          <w:delText xml:space="preserve">            &lt;/FinancialStake&gt;</w:delText>
        </w:r>
        <w:r w:rsidRPr="00857374" w:rsidDel="00F01881">
          <w:rPr>
            <w:szCs w:val="24"/>
          </w:rPr>
          <w:br/>
          <w:delText xml:space="preserve">        &lt;/FinancialDisclosureInformation&gt;</w:delText>
        </w:r>
        <w:r w:rsidRPr="00857374" w:rsidDel="00F01881">
          <w:rPr>
            <w:szCs w:val="24"/>
          </w:rPr>
          <w:br/>
        </w:r>
        <w:r w:rsidRPr="00857374" w:rsidDel="00F01881">
          <w:rPr>
            <w:szCs w:val="24"/>
          </w:rPr>
          <w:br/>
          <w:delText xml:space="preserve">        &lt;FinancialDisclosureInformation id="OtherBusinessOwnership"&gt;</w:delText>
        </w:r>
        <w:r w:rsidRPr="00857374" w:rsidDel="00F01881">
          <w:rPr>
            <w:szCs w:val="24"/>
          </w:rPr>
          <w:br/>
          <w:delText xml:space="preserve">            &lt;!--This example, the designee is disclosing partial ownership of an entity.--&gt;</w:delText>
        </w:r>
        <w:r w:rsidRPr="00857374" w:rsidDel="00F01881">
          <w:rPr>
            <w:szCs w:val="24"/>
          </w:rPr>
          <w:br/>
        </w:r>
        <w:r w:rsidRPr="00857374" w:rsidDel="00F01881">
          <w:rPr>
            <w:szCs w:val="24"/>
          </w:rPr>
          <w:br/>
          <w:delText xml:space="preserve">            &lt;Metadata&gt;</w:delText>
        </w:r>
        <w:r w:rsidRPr="00857374" w:rsidDel="00F01881">
          <w:rPr>
            <w:szCs w:val="24"/>
          </w:rPr>
          <w:br/>
          <w:delText xml:space="preserve">                &lt;CreationInfo&gt;</w:delText>
        </w:r>
        <w:r w:rsidRPr="00857374" w:rsidDel="00F01881">
          <w:rPr>
            <w:szCs w:val="24"/>
          </w:rPr>
          <w:br/>
          <w:delText xml:space="preserve">                    &lt;CreationDateTime&gt;2015-02-25T13:20:10&lt;/CreationDateTime&gt;</w:delText>
        </w:r>
        <w:r w:rsidRPr="00857374" w:rsidDel="00F01881">
          <w:rPr>
            <w:szCs w:val="24"/>
          </w:rPr>
          <w:br/>
          <w:delText xml:space="preserve">                    &lt;UniqueID domain="aamc"&gt;aamc1234&lt;/UniqueID&gt;</w:delText>
        </w:r>
        <w:r w:rsidRPr="00857374" w:rsidDel="00F01881">
          <w:rPr>
            <w:szCs w:val="24"/>
          </w:rPr>
          <w:br/>
          <w:delText xml:space="preserve">                &lt;/CreationInfo&gt;</w:delText>
        </w:r>
        <w:r w:rsidRPr="00857374" w:rsidDel="00F01881">
          <w:rPr>
            <w:szCs w:val="24"/>
          </w:rPr>
          <w:br/>
          <w:delText xml:space="preserve">            &lt;/Metadata&gt;</w:delText>
        </w:r>
        <w:r w:rsidRPr="00857374" w:rsidDel="00F01881">
          <w:rPr>
            <w:szCs w:val="24"/>
          </w:rPr>
          <w:br/>
          <w:delText xml:space="preserve">            &lt;FinancialRelationshipEntity&gt;</w:delText>
        </w:r>
        <w:r w:rsidRPr="00857374" w:rsidDel="00F01881">
          <w:rPr>
            <w:szCs w:val="24"/>
          </w:rPr>
          <w:br/>
          <w:delText xml:space="preserve">                &lt;OrganizationEntity&gt;</w:delText>
        </w:r>
        <w:r w:rsidRPr="00857374" w:rsidDel="00F01881">
          <w:rPr>
            <w:szCs w:val="24"/>
          </w:rPr>
          <w:br/>
          <w:delText xml:space="preserve">                    &lt;OrganizationName&gt;ABC Medical Supply, LLC&lt;/OrganizationName&gt;</w:delText>
        </w:r>
        <w:r w:rsidRPr="00857374" w:rsidDel="00F01881">
          <w:rPr>
            <w:szCs w:val="24"/>
          </w:rPr>
          <w:br/>
          <w:delText xml:space="preserve">                    &lt;FormOfBusiness&gt;Medical Supply Company&lt;/FormOfBusiness&gt;</w:delText>
        </w:r>
        <w:r w:rsidRPr="00857374" w:rsidDel="00F01881">
          <w:rPr>
            <w:szCs w:val="24"/>
          </w:rPr>
          <w:br/>
          <w:delText xml:space="preserve">                    &lt;Address&gt;</w:delText>
        </w:r>
        <w:r w:rsidRPr="00857374" w:rsidDel="00F01881">
          <w:rPr>
            <w:szCs w:val="24"/>
          </w:rPr>
          <w:br/>
          <w:delText xml:space="preserve">                        &lt;a:City&gt;Philadelphia&lt;/a:City&gt;</w:delText>
        </w:r>
        <w:r w:rsidRPr="00857374" w:rsidDel="00F01881">
          <w:rPr>
            <w:szCs w:val="24"/>
          </w:rPr>
          <w:br/>
          <w:delText xml:space="preserve">                        &lt;a:StateOrProvince&gt;PA&lt;/a:StateOrProvince&gt;</w:delText>
        </w:r>
        <w:r w:rsidRPr="00857374" w:rsidDel="00F01881">
          <w:rPr>
            <w:szCs w:val="24"/>
          </w:rPr>
          <w:br/>
          <w:delText xml:space="preserve">                        &lt;a:Country&gt;</w:delText>
        </w:r>
        <w:r w:rsidRPr="00857374" w:rsidDel="00F01881">
          <w:rPr>
            <w:szCs w:val="24"/>
          </w:rPr>
          <w:br/>
          <w:delText xml:space="preserve">                            &lt;a:CountryCode&gt;US&lt;/a:CountryCode&gt;</w:delText>
        </w:r>
        <w:r w:rsidRPr="00857374" w:rsidDel="00F01881">
          <w:rPr>
            <w:szCs w:val="24"/>
          </w:rPr>
          <w:br/>
          <w:delText xml:space="preserve">                        &lt;/a:Country&gt;</w:delText>
        </w:r>
        <w:r w:rsidRPr="00857374" w:rsidDel="00F01881">
          <w:rPr>
            <w:szCs w:val="24"/>
          </w:rPr>
          <w:br/>
          <w:delText xml:space="preserve">                    &lt;/Address&gt;</w:delText>
        </w:r>
        <w:r w:rsidRPr="00857374" w:rsidDel="00F01881">
          <w:rPr>
            <w:szCs w:val="24"/>
          </w:rPr>
          <w:br/>
          <w:delText xml:space="preserve">                &lt;/OrganizationEntity&gt;</w:delText>
        </w:r>
        <w:r w:rsidRPr="00857374" w:rsidDel="00F01881">
          <w:rPr>
            <w:szCs w:val="24"/>
          </w:rPr>
          <w:br/>
          <w:delText xml:space="preserve">            &lt;/FinancialRelationshipEntity&gt;</w:delText>
        </w:r>
        <w:r w:rsidRPr="00857374" w:rsidDel="00F01881">
          <w:rPr>
            <w:szCs w:val="24"/>
          </w:rPr>
          <w:br/>
          <w:delText xml:space="preserve">            &lt;FinancialStake&gt;</w:delText>
        </w:r>
        <w:r w:rsidRPr="00857374" w:rsidDel="00F01881">
          <w:rPr>
            <w:szCs w:val="24"/>
          </w:rPr>
          <w:br/>
          <w:delText xml:space="preserve">                &lt;OtherBusinessOwnership&gt;                 </w:delText>
        </w:r>
        <w:r w:rsidRPr="00857374" w:rsidDel="00F01881">
          <w:rPr>
            <w:szCs w:val="24"/>
          </w:rPr>
          <w:br/>
          <w:delText xml:space="preserve">                    &lt;OwnershipCategory&gt;Partnership&lt;/OwnershipCategory&gt;</w:delText>
        </w:r>
        <w:r w:rsidRPr="00857374" w:rsidDel="00F01881">
          <w:rPr>
            <w:szCs w:val="24"/>
          </w:rPr>
          <w:br/>
          <w:delText xml:space="preserve">                    &lt;PartnershipCategory&gt;SCorp&lt;/PartnershipCategory&gt;</w:delText>
        </w:r>
        <w:r w:rsidRPr="00857374" w:rsidDel="00F01881">
          <w:rPr>
            <w:szCs w:val="24"/>
          </w:rPr>
          <w:br/>
          <w:delText xml:space="preserve">                    &lt;OtherPartnershipCategoryDescription&gt;</w:delText>
        </w:r>
        <w:r w:rsidR="00782649" w:rsidDel="00F01881">
          <w:rPr>
            <w:szCs w:val="24"/>
          </w:rPr>
          <w:delText>Non-null string</w:delText>
        </w:r>
        <w:r w:rsidRPr="00857374" w:rsidDel="00F01881">
          <w:rPr>
            <w:szCs w:val="24"/>
          </w:rPr>
          <w:delText xml:space="preserve"> Description&lt;/OtherPartnershipCategoryDescription&gt;</w:delText>
        </w:r>
        <w:r w:rsidRPr="00857374" w:rsidDel="00F01881">
          <w:rPr>
            <w:szCs w:val="24"/>
          </w:rPr>
          <w:br/>
          <w:delText xml:space="preserve">                    &lt;PercentageOfOwnership&gt;49&lt;/PercentageOfOwnership&gt;</w:delText>
        </w:r>
        <w:r w:rsidRPr="00857374" w:rsidDel="00F01881">
          <w:rPr>
            <w:szCs w:val="24"/>
          </w:rPr>
          <w:br/>
          <w:delText xml:space="preserve">                    &lt;AnnualCompensationAmount year="2014" type="Actual" currencyCode="US"&gt;10000&lt;/AnnualCompensationAmount&gt;</w:delText>
        </w:r>
        <w:r w:rsidRPr="00857374" w:rsidDel="00F01881">
          <w:rPr>
            <w:szCs w:val="24"/>
          </w:rPr>
          <w:br/>
          <w:delText xml:space="preserve">                    &lt;AnnualCompensationAmount year="2015" type="Estimated" currencyCode="US"&gt;120000&lt;/AnnualCompensationAmount&gt;</w:delText>
        </w:r>
        <w:r w:rsidRPr="00857374" w:rsidDel="00F01881">
          <w:rPr>
            <w:szCs w:val="24"/>
          </w:rPr>
          <w:br/>
          <w:delText xml:space="preserve">                    &lt;InvestmentAmount&gt;120000&lt;/InvestmentAmount&gt;</w:delText>
        </w:r>
        <w:r w:rsidRPr="00857374" w:rsidDel="00F01881">
          <w:rPr>
            <w:szCs w:val="24"/>
          </w:rPr>
          <w:br/>
          <w:delText xml:space="preserve">                &lt;/OtherBusinessOwnership&gt;</w:delText>
        </w:r>
        <w:r w:rsidRPr="00857374" w:rsidDel="00F01881">
          <w:rPr>
            <w:szCs w:val="24"/>
          </w:rPr>
          <w:br/>
          <w:delText xml:space="preserve">            &lt;/FinancialStake&gt;</w:delText>
        </w:r>
        <w:r w:rsidRPr="00857374" w:rsidDel="00F01881">
          <w:rPr>
            <w:szCs w:val="24"/>
          </w:rPr>
          <w:br/>
          <w:delText xml:space="preserve">        &lt;/FinancialDisclosureInformation&gt;</w:delText>
        </w:r>
        <w:r w:rsidRPr="00857374" w:rsidDel="00F01881">
          <w:rPr>
            <w:szCs w:val="24"/>
          </w:rPr>
          <w:br/>
          <w:delText xml:space="preserve">        &lt;FinancialDisclosureInformation id="Patent"&gt;</w:delText>
        </w:r>
        <w:r w:rsidRPr="00857374" w:rsidDel="00F01881">
          <w:rPr>
            <w:szCs w:val="24"/>
          </w:rPr>
          <w:br/>
          <w:delText xml:space="preserve">            &lt;!--This example, the designee is disclosing a patent.  The patent has been licensed and royalties received.--&gt;</w:delText>
        </w:r>
        <w:r w:rsidRPr="00857374" w:rsidDel="00F01881">
          <w:rPr>
            <w:szCs w:val="24"/>
          </w:rPr>
          <w:br/>
        </w:r>
        <w:r w:rsidRPr="00857374" w:rsidDel="00F01881">
          <w:rPr>
            <w:szCs w:val="24"/>
          </w:rPr>
          <w:br/>
          <w:delText xml:space="preserve">            &lt;Metadata&gt;</w:delText>
        </w:r>
        <w:r w:rsidRPr="00857374" w:rsidDel="00F01881">
          <w:rPr>
            <w:szCs w:val="24"/>
          </w:rPr>
          <w:br/>
          <w:delText xml:space="preserve">                &lt;CreationInfo&gt;</w:delText>
        </w:r>
        <w:r w:rsidRPr="00857374" w:rsidDel="00F01881">
          <w:rPr>
            <w:szCs w:val="24"/>
          </w:rPr>
          <w:br/>
          <w:delText xml:space="preserve">                    &lt;CreationDateTime&gt;2015-02-28T12:19:00&lt;/CreationDateTime&gt;</w:delText>
        </w:r>
        <w:r w:rsidRPr="00857374" w:rsidDel="00F01881">
          <w:rPr>
            <w:szCs w:val="24"/>
          </w:rPr>
          <w:br/>
          <w:delText xml:space="preserve">                    &lt;UniqueID domain="aamc"&gt;AAMC456&lt;/UniqueID&gt;</w:delText>
        </w:r>
        <w:r w:rsidRPr="00857374" w:rsidDel="00F01881">
          <w:rPr>
            <w:szCs w:val="24"/>
          </w:rPr>
          <w:br/>
          <w:delText xml:space="preserve">                &lt;/CreationInfo&gt;</w:delText>
        </w:r>
        <w:r w:rsidRPr="00857374" w:rsidDel="00F01881">
          <w:rPr>
            <w:szCs w:val="24"/>
          </w:rPr>
          <w:br/>
          <w:delText xml:space="preserve">            &lt;/Metadata&gt;</w:delText>
        </w:r>
        <w:r w:rsidRPr="00857374" w:rsidDel="00F01881">
          <w:rPr>
            <w:szCs w:val="24"/>
          </w:rPr>
          <w:br/>
          <w:delText xml:space="preserve">            &lt;IntellectualProperty&gt;</w:delText>
        </w:r>
        <w:r w:rsidRPr="00857374" w:rsidDel="00F01881">
          <w:rPr>
            <w:szCs w:val="24"/>
          </w:rPr>
          <w:br/>
          <w:delText xml:space="preserve">                &lt;Patent&gt;</w:delText>
        </w:r>
        <w:r w:rsidRPr="00857374" w:rsidDel="00F01881">
          <w:rPr>
            <w:szCs w:val="24"/>
          </w:rPr>
          <w:br/>
          <w:delText xml:space="preserve">                    &lt;PatentNumber&gt;PTO456-a-123&lt;/PatentNumber&gt;</w:delText>
        </w:r>
        <w:r w:rsidRPr="00857374" w:rsidDel="00F01881">
          <w:rPr>
            <w:szCs w:val="24"/>
          </w:rPr>
          <w:br/>
          <w:delText xml:space="preserve">                    &lt;Description&gt;Patent for titanium widget.&lt;/Description&gt;</w:delText>
        </w:r>
        <w:r w:rsidRPr="00857374" w:rsidDel="00F01881">
          <w:rPr>
            <w:szCs w:val="24"/>
          </w:rPr>
          <w:br/>
          <w:delText xml:space="preserve">                    &lt;PatentFilingDate&gt;2013-05-28&lt;/PatentFilingDate&gt;</w:delText>
        </w:r>
        <w:r w:rsidRPr="00857374" w:rsidDel="00F01881">
          <w:rPr>
            <w:szCs w:val="24"/>
          </w:rPr>
          <w:br/>
          <w:delText xml:space="preserve">                    &lt;Licensed&gt;</w:delText>
        </w:r>
        <w:r w:rsidRPr="00857374" w:rsidDel="00F01881">
          <w:rPr>
            <w:szCs w:val="24"/>
          </w:rPr>
          <w:br/>
          <w:delText xml:space="preserve">                        &lt;LicenseTitle&gt;Worldwide Widget Manufacturing&lt;/LicenseTitle&gt;</w:delText>
        </w:r>
        <w:r w:rsidRPr="00857374" w:rsidDel="00F01881">
          <w:rPr>
            <w:szCs w:val="24"/>
          </w:rPr>
          <w:br/>
          <w:delText xml:space="preserve">                        &lt;LicenseDate&gt;2014-06-12&lt;/LicenseDate&gt;</w:delText>
        </w:r>
        <w:r w:rsidRPr="00857374" w:rsidDel="00F01881">
          <w:rPr>
            <w:szCs w:val="24"/>
          </w:rPr>
          <w:br/>
          <w:delText xml:space="preserve">                    &lt;/Licensed&gt;</w:delText>
        </w:r>
        <w:r w:rsidRPr="00857374" w:rsidDel="00F01881">
          <w:rPr>
            <w:szCs w:val="24"/>
          </w:rPr>
          <w:br/>
          <w:delText xml:space="preserve">                    &lt;PatentHolder&gt;Discloser&lt;/PatentHolder&gt;</w:delText>
        </w:r>
        <w:r w:rsidRPr="00857374" w:rsidDel="00F01881">
          <w:rPr>
            <w:szCs w:val="24"/>
          </w:rPr>
          <w:br/>
          <w:delText xml:space="preserve">                    &lt;!--The yearly income has 3 attributes, 'currencyCode', 'type' and 'year'.  M</w:delText>
        </w:r>
        <w:r w:rsidR="00EC17BE" w:rsidDel="00F01881">
          <w:rPr>
            <w:szCs w:val="24"/>
          </w:rPr>
          <w:delText>ultiple years can been included</w:delText>
        </w:r>
        <w:r w:rsidRPr="00857374" w:rsidDel="00F01881">
          <w:rPr>
            <w:szCs w:val="24"/>
          </w:rPr>
          <w:delText>--&gt;</w:delText>
        </w:r>
        <w:r w:rsidRPr="00857374" w:rsidDel="00F01881">
          <w:rPr>
            <w:szCs w:val="24"/>
          </w:rPr>
          <w:br/>
          <w:delText xml:space="preserve">                    &lt;YearlyIncome currencyCode="US" type="Actual" year="2013"&gt;2000&lt;/YearlyIncome&gt;</w:delText>
        </w:r>
        <w:r w:rsidRPr="00857374" w:rsidDel="00F01881">
          <w:rPr>
            <w:szCs w:val="24"/>
          </w:rPr>
          <w:br/>
          <w:delText xml:space="preserve">                    &lt;YearlyIncome currencyCode="US" type="Estimated" year="2014"&gt;2000&lt;/YearlyIncome&gt;</w:delText>
        </w:r>
        <w:r w:rsidRPr="00857374" w:rsidDel="00F01881">
          <w:rPr>
            <w:szCs w:val="24"/>
          </w:rPr>
          <w:br/>
          <w:delText xml:space="preserve">                &lt;/Patent&gt;</w:delText>
        </w:r>
        <w:r w:rsidRPr="00857374" w:rsidDel="00F01881">
          <w:rPr>
            <w:szCs w:val="24"/>
          </w:rPr>
          <w:br/>
          <w:delText xml:space="preserve">            &lt;/IntellectualProperty&gt;</w:delText>
        </w:r>
        <w:r w:rsidRPr="00857374" w:rsidDel="00F01881">
          <w:rPr>
            <w:szCs w:val="24"/>
          </w:rPr>
          <w:br/>
          <w:delText xml:space="preserve">        &lt;/FinancialDisclosureInformation&gt;</w:delText>
        </w:r>
        <w:r w:rsidRPr="00857374" w:rsidDel="00F01881">
          <w:rPr>
            <w:szCs w:val="24"/>
          </w:rPr>
          <w:br/>
          <w:delText xml:space="preserve">        &lt;FinancialDisclosureInformation id="Trademark"&gt;</w:delText>
        </w:r>
        <w:r w:rsidRPr="00857374" w:rsidDel="00F01881">
          <w:rPr>
            <w:szCs w:val="24"/>
          </w:rPr>
          <w:br/>
          <w:delText xml:space="preserve">            &lt;!--This example, the designee is disclosing a trademark.  The trademark has been licensed and royalties received.--&gt;</w:delText>
        </w:r>
        <w:r w:rsidRPr="00857374" w:rsidDel="00F01881">
          <w:rPr>
            <w:szCs w:val="24"/>
          </w:rPr>
          <w:br/>
        </w:r>
        <w:r w:rsidRPr="00857374" w:rsidDel="00F01881">
          <w:rPr>
            <w:szCs w:val="24"/>
          </w:rPr>
          <w:br/>
          <w:delText xml:space="preserve">            &lt;Metadata&gt;</w:delText>
        </w:r>
        <w:r w:rsidRPr="00857374" w:rsidDel="00F01881">
          <w:rPr>
            <w:szCs w:val="24"/>
          </w:rPr>
          <w:br/>
          <w:delText xml:space="preserve">                &lt;CreationInfo&gt;</w:delText>
        </w:r>
        <w:r w:rsidRPr="00857374" w:rsidDel="00F01881">
          <w:rPr>
            <w:szCs w:val="24"/>
          </w:rPr>
          <w:br/>
          <w:delText xml:space="preserve">                    &lt;CreationDateTime&gt;2015-02-28T12:19:00&lt;/CreationDateTime&gt;</w:delText>
        </w:r>
        <w:r w:rsidRPr="00857374" w:rsidDel="00F01881">
          <w:rPr>
            <w:szCs w:val="24"/>
          </w:rPr>
          <w:br/>
          <w:delText xml:space="preserve">                    &lt;UniqueID domain="aamc"&gt;AAMC456&lt;/UniqueID&gt;</w:delText>
        </w:r>
        <w:r w:rsidRPr="00857374" w:rsidDel="00F01881">
          <w:rPr>
            <w:szCs w:val="24"/>
          </w:rPr>
          <w:br/>
          <w:delText xml:space="preserve">                &lt;/CreationInfo&gt;</w:delText>
        </w:r>
        <w:r w:rsidRPr="00857374" w:rsidDel="00F01881">
          <w:rPr>
            <w:szCs w:val="24"/>
          </w:rPr>
          <w:br/>
          <w:delText xml:space="preserve">            &lt;/Metadata&gt;</w:delText>
        </w:r>
        <w:r w:rsidRPr="00857374" w:rsidDel="00F01881">
          <w:rPr>
            <w:szCs w:val="24"/>
          </w:rPr>
          <w:br/>
          <w:delText xml:space="preserve">            &lt;IntellectualProperty&gt;</w:delText>
        </w:r>
        <w:r w:rsidRPr="00857374" w:rsidDel="00F01881">
          <w:rPr>
            <w:szCs w:val="24"/>
          </w:rPr>
          <w:br/>
          <w:delText xml:space="preserve">                &lt;Trademark&gt;</w:delText>
        </w:r>
        <w:r w:rsidRPr="00857374" w:rsidDel="00F01881">
          <w:rPr>
            <w:szCs w:val="24"/>
          </w:rPr>
          <w:br/>
          <w:delText xml:space="preserve">                    &lt;TrademarkNumber&gt;TM-123&lt;/TrademarkNumber&gt;</w:delText>
        </w:r>
        <w:r w:rsidRPr="00857374" w:rsidDel="00F01881">
          <w:rPr>
            <w:szCs w:val="24"/>
          </w:rPr>
          <w:br/>
          <w:delText xml:space="preserve">                    &lt;TrademarkStatus&gt;Issued&lt;/TrademarkStatus&gt;</w:delText>
        </w:r>
        <w:r w:rsidRPr="00857374" w:rsidDel="00F01881">
          <w:rPr>
            <w:szCs w:val="24"/>
          </w:rPr>
          <w:br/>
          <w:delText xml:space="preserve">                    &lt;TrademarkFilingDate&gt;2013-06-18&lt;/TrademarkFilingDate&gt;</w:delText>
        </w:r>
        <w:r w:rsidRPr="00857374" w:rsidDel="00F01881">
          <w:rPr>
            <w:szCs w:val="24"/>
          </w:rPr>
          <w:br/>
          <w:delText xml:space="preserve">                    &lt;Licensed&gt;</w:delText>
        </w:r>
        <w:r w:rsidRPr="00857374" w:rsidDel="00F01881">
          <w:rPr>
            <w:szCs w:val="24"/>
          </w:rPr>
          <w:br/>
          <w:delText xml:space="preserve">                        &lt;LicenseTitle&gt;Worldwide Widget Manufacturing&lt;/LicenseTitle&gt;</w:delText>
        </w:r>
        <w:r w:rsidRPr="00857374" w:rsidDel="00F01881">
          <w:rPr>
            <w:szCs w:val="24"/>
          </w:rPr>
          <w:br/>
          <w:delText xml:space="preserve">                        &lt;LicenseDate&gt;2014-06-12&lt;/LicenseDate&gt;</w:delText>
        </w:r>
        <w:r w:rsidRPr="00857374" w:rsidDel="00F01881">
          <w:rPr>
            <w:szCs w:val="24"/>
          </w:rPr>
          <w:br/>
          <w:delText xml:space="preserve">                    &lt;/Licensed&gt;</w:delText>
        </w:r>
        <w:r w:rsidRPr="00857374" w:rsidDel="00F01881">
          <w:rPr>
            <w:szCs w:val="24"/>
          </w:rPr>
          <w:br/>
          <w:delText xml:space="preserve">                    &lt;TrademarkHolder&gt;Previous Institution&lt;/TrademarkHolder&gt;</w:delText>
        </w:r>
        <w:r w:rsidRPr="00857374" w:rsidDel="00F01881">
          <w:rPr>
            <w:szCs w:val="24"/>
          </w:rPr>
          <w:br/>
          <w:delText xml:space="preserve">                    &lt;YearlyIncome&gt;1000&lt;/YearlyIncome&gt;</w:delText>
        </w:r>
        <w:r w:rsidRPr="00857374" w:rsidDel="00F01881">
          <w:rPr>
            <w:szCs w:val="24"/>
          </w:rPr>
          <w:br/>
          <w:delText xml:space="preserve">                &lt;/Trademark&gt;</w:delText>
        </w:r>
        <w:r w:rsidRPr="00857374" w:rsidDel="00F01881">
          <w:rPr>
            <w:szCs w:val="24"/>
          </w:rPr>
          <w:br/>
          <w:delText xml:space="preserve">            &lt;/IntellectualProperty&gt;</w:delText>
        </w:r>
        <w:r w:rsidRPr="00857374" w:rsidDel="00F01881">
          <w:rPr>
            <w:szCs w:val="24"/>
          </w:rPr>
          <w:br/>
          <w:delText xml:space="preserve">        &lt;/FinancialDisclosureInformation&gt;</w:delText>
        </w:r>
        <w:r w:rsidRPr="00857374" w:rsidDel="00F01881">
          <w:rPr>
            <w:szCs w:val="24"/>
          </w:rPr>
          <w:br/>
          <w:delText xml:space="preserve">        &lt;FinancialDisclosureInformation id="Copyright"&gt;</w:delText>
        </w:r>
        <w:r w:rsidRPr="00857374" w:rsidDel="00F01881">
          <w:rPr>
            <w:szCs w:val="24"/>
          </w:rPr>
          <w:br/>
          <w:delText xml:space="preserve">            &lt;!--This example, the designee is disclosing a copyright.  There are 2 Yearly Incomes, one actual and one estimated.--&gt;</w:delText>
        </w:r>
        <w:r w:rsidRPr="00857374" w:rsidDel="00F01881">
          <w:rPr>
            <w:szCs w:val="24"/>
          </w:rPr>
          <w:br/>
        </w:r>
        <w:r w:rsidRPr="00857374" w:rsidDel="00F01881">
          <w:rPr>
            <w:szCs w:val="24"/>
          </w:rPr>
          <w:br/>
          <w:delText xml:space="preserve">            &lt;Metadata&gt;</w:delText>
        </w:r>
        <w:r w:rsidRPr="00857374" w:rsidDel="00F01881">
          <w:rPr>
            <w:szCs w:val="24"/>
          </w:rPr>
          <w:br/>
          <w:delText xml:space="preserve">                &lt;CreationInfo&gt;</w:delText>
        </w:r>
        <w:r w:rsidRPr="00857374" w:rsidDel="00F01881">
          <w:rPr>
            <w:szCs w:val="24"/>
          </w:rPr>
          <w:br/>
          <w:delText xml:space="preserve">                    &lt;CreationDateTime&gt;2015-03-22T12:19:00&lt;/CreationDateTime&gt;</w:delText>
        </w:r>
        <w:r w:rsidRPr="00857374" w:rsidDel="00F01881">
          <w:rPr>
            <w:szCs w:val="24"/>
          </w:rPr>
          <w:br/>
          <w:delText xml:space="preserve">                    &lt;UniqueID domain="aamc"&gt;AAMC456&lt;/UniqueID&gt;</w:delText>
        </w:r>
        <w:r w:rsidRPr="00857374" w:rsidDel="00F01881">
          <w:rPr>
            <w:szCs w:val="24"/>
          </w:rPr>
          <w:br/>
          <w:delText xml:space="preserve">                &lt;/CreationInfo&gt;</w:delText>
        </w:r>
        <w:r w:rsidRPr="00857374" w:rsidDel="00F01881">
          <w:rPr>
            <w:szCs w:val="24"/>
          </w:rPr>
          <w:br/>
          <w:delText xml:space="preserve">            &lt;/Metadata&gt;</w:delText>
        </w:r>
        <w:r w:rsidRPr="00857374" w:rsidDel="00F01881">
          <w:rPr>
            <w:szCs w:val="24"/>
          </w:rPr>
          <w:br/>
          <w:delText xml:space="preserve">            &lt;IntellectualProperty&gt;</w:delText>
        </w:r>
        <w:r w:rsidRPr="00857374" w:rsidDel="00F01881">
          <w:rPr>
            <w:szCs w:val="24"/>
          </w:rPr>
          <w:br/>
          <w:delText xml:space="preserve">                &lt;Copyright&gt;</w:delText>
        </w:r>
        <w:r w:rsidRPr="00857374" w:rsidDel="00F01881">
          <w:rPr>
            <w:szCs w:val="24"/>
          </w:rPr>
          <w:br/>
          <w:delText xml:space="preserve">                    &lt;CopyrightNumber&gt;VA 192-945&lt;/CopyrightNumber&gt;</w:delText>
        </w:r>
        <w:r w:rsidRPr="00857374" w:rsidDel="00F01881">
          <w:rPr>
            <w:szCs w:val="24"/>
          </w:rPr>
          <w:br/>
          <w:delText xml:space="preserve">                    &lt;CopyrightHolder&gt;Discloser&lt;/CopyrightHolder&gt;</w:delText>
        </w:r>
        <w:r w:rsidRPr="00857374" w:rsidDel="00F01881">
          <w:rPr>
            <w:szCs w:val="24"/>
          </w:rPr>
          <w:br/>
          <w:delText xml:space="preserve">                    &lt;YearlyIncome currencyCode="US" type="Actual" year="2013"&gt;50&lt;/YearlyIncome&gt;</w:delText>
        </w:r>
        <w:r w:rsidRPr="00857374" w:rsidDel="00F01881">
          <w:rPr>
            <w:szCs w:val="24"/>
          </w:rPr>
          <w:br/>
          <w:delText xml:space="preserve">                    &lt;YearlyIncome currencyCode="US" type="Estimated" year="2014"&gt;100&lt;/YearlyIncome&gt;</w:delText>
        </w:r>
        <w:r w:rsidRPr="00857374" w:rsidDel="00F01881">
          <w:rPr>
            <w:szCs w:val="24"/>
          </w:rPr>
          <w:br/>
          <w:delText xml:space="preserve">                &lt;/Copyright&gt;</w:delText>
        </w:r>
        <w:r w:rsidRPr="00857374" w:rsidDel="00F01881">
          <w:rPr>
            <w:szCs w:val="24"/>
          </w:rPr>
          <w:br/>
          <w:delText xml:space="preserve">            &lt;/IntellectualProperty&gt;</w:delText>
        </w:r>
        <w:r w:rsidRPr="00857374" w:rsidDel="00F01881">
          <w:rPr>
            <w:szCs w:val="24"/>
          </w:rPr>
          <w:br/>
          <w:delText xml:space="preserve">        &lt;/FinancialDisclosureInformation&gt;</w:delText>
        </w:r>
        <w:r w:rsidRPr="00857374" w:rsidDel="00F01881">
          <w:rPr>
            <w:szCs w:val="24"/>
          </w:rPr>
          <w:br/>
          <w:delText xml:space="preserve">        &lt;FinancialDisclosureInformation id="IntellectualPropertyOther"&gt;</w:delText>
        </w:r>
        <w:r w:rsidRPr="00857374" w:rsidDel="00F01881">
          <w:rPr>
            <w:szCs w:val="24"/>
          </w:rPr>
          <w:br/>
          <w:delText xml:space="preserve">            &lt;!--This example shows intellectual property that isn't a patent, copyright or trademark.  This example shows a database.--&gt;</w:delText>
        </w:r>
        <w:r w:rsidRPr="00857374" w:rsidDel="00F01881">
          <w:rPr>
            <w:szCs w:val="24"/>
          </w:rPr>
          <w:br/>
        </w:r>
        <w:r w:rsidRPr="00857374" w:rsidDel="00F01881">
          <w:rPr>
            <w:szCs w:val="24"/>
          </w:rPr>
          <w:br/>
          <w:delText xml:space="preserve">            &lt;Metadata&gt;</w:delText>
        </w:r>
        <w:r w:rsidRPr="00857374" w:rsidDel="00F01881">
          <w:rPr>
            <w:szCs w:val="24"/>
          </w:rPr>
          <w:br/>
          <w:delText xml:space="preserve">                &lt;CreationInfo&gt;</w:delText>
        </w:r>
        <w:r w:rsidRPr="00857374" w:rsidDel="00F01881">
          <w:rPr>
            <w:szCs w:val="24"/>
          </w:rPr>
          <w:br/>
          <w:delText xml:space="preserve">                    &lt;CreationDateTime&gt;2015-03-23T12:19:00&lt;/CreationDateTime&gt;</w:delText>
        </w:r>
        <w:r w:rsidRPr="00857374" w:rsidDel="00F01881">
          <w:rPr>
            <w:szCs w:val="24"/>
          </w:rPr>
          <w:br/>
          <w:delText xml:space="preserve">                    &lt;UniqueID domain="aamc"&gt;AAMC456&lt;/UniqueID&gt;</w:delText>
        </w:r>
        <w:r w:rsidRPr="00857374" w:rsidDel="00F01881">
          <w:rPr>
            <w:szCs w:val="24"/>
          </w:rPr>
          <w:br/>
          <w:delText xml:space="preserve">                &lt;/CreationInfo&gt;</w:delText>
        </w:r>
        <w:r w:rsidRPr="00857374" w:rsidDel="00F01881">
          <w:rPr>
            <w:szCs w:val="24"/>
          </w:rPr>
          <w:br/>
          <w:delText xml:space="preserve">            &lt;/Metadata&gt;</w:delText>
        </w:r>
        <w:r w:rsidRPr="00857374" w:rsidDel="00F01881">
          <w:rPr>
            <w:szCs w:val="24"/>
          </w:rPr>
          <w:br/>
          <w:delText xml:space="preserve">            &lt;IntellectualProperty&gt;</w:delText>
        </w:r>
        <w:r w:rsidRPr="00857374" w:rsidDel="00F01881">
          <w:rPr>
            <w:szCs w:val="24"/>
          </w:rPr>
          <w:br/>
          <w:delText xml:space="preserve">                &lt;IntellectualPropertyOther&gt;</w:delText>
        </w:r>
        <w:r w:rsidRPr="00857374" w:rsidDel="00F01881">
          <w:rPr>
            <w:szCs w:val="24"/>
          </w:rPr>
          <w:br/>
          <w:delText xml:space="preserve">                    &lt;TypeOfOtherIntellectualProperty&gt;Database&lt;/TypeOfOtherIntellectualProperty&gt;</w:delText>
        </w:r>
        <w:r w:rsidRPr="00857374" w:rsidDel="00F01881">
          <w:rPr>
            <w:szCs w:val="24"/>
          </w:rPr>
          <w:br/>
          <w:delText xml:space="preserve">                    &lt;Description&gt;Database of patients during trial of ABC Titanium Hip Replacements.&lt;/Description&gt;</w:delText>
        </w:r>
        <w:r w:rsidRPr="00857374" w:rsidDel="00F01881">
          <w:rPr>
            <w:szCs w:val="24"/>
          </w:rPr>
          <w:br/>
          <w:delText xml:space="preserve">                    &lt;SourceOfIncome&gt;Licensing&lt;/SourceOfIncome&gt;</w:delText>
        </w:r>
        <w:r w:rsidRPr="00857374" w:rsidDel="00F01881">
          <w:rPr>
            <w:szCs w:val="24"/>
          </w:rPr>
          <w:br/>
          <w:delText xml:space="preserve">                    &lt;YearlyIncome&gt;1000&lt;/YearlyIncome&gt;</w:delText>
        </w:r>
        <w:r w:rsidRPr="00857374" w:rsidDel="00F01881">
          <w:rPr>
            <w:szCs w:val="24"/>
          </w:rPr>
          <w:br/>
          <w:delText xml:space="preserve">                &lt;/IntellectualPropertyOther&gt;</w:delText>
        </w:r>
        <w:r w:rsidRPr="00857374" w:rsidDel="00F01881">
          <w:rPr>
            <w:szCs w:val="24"/>
          </w:rPr>
          <w:br/>
          <w:delText xml:space="preserve">            &lt;/IntellectualProperty&gt;</w:delText>
        </w:r>
        <w:r w:rsidRPr="00857374" w:rsidDel="00F01881">
          <w:rPr>
            <w:szCs w:val="24"/>
          </w:rPr>
          <w:br/>
          <w:delText xml:space="preserve">        &lt;/FinancialDisclosureInformation&gt;</w:delText>
        </w:r>
        <w:r w:rsidRPr="00857374" w:rsidDel="00F01881">
          <w:rPr>
            <w:szCs w:val="24"/>
          </w:rPr>
          <w:br/>
          <w:delText xml:space="preserve">    &lt;/IndividualFinancialInterestPackage&gt;</w:delText>
        </w:r>
        <w:r w:rsidRPr="00857374" w:rsidDel="00F01881">
          <w:rPr>
            <w:szCs w:val="24"/>
          </w:rPr>
          <w:br/>
          <w:delText xml:space="preserve">    &lt;IndividualFinancialInterestPackage id="Package2"&gt;</w:delText>
        </w:r>
        <w:r w:rsidRPr="00857374" w:rsidDel="00F01881">
          <w:rPr>
            <w:szCs w:val="24"/>
          </w:rPr>
          <w:br/>
          <w:delText xml:space="preserve">        &lt;!--This example shows another Financial Interest Package where only the information that a financial relationship exists --&gt;</w:delText>
        </w:r>
        <w:r w:rsidRPr="00857374" w:rsidDel="00F01881">
          <w:rPr>
            <w:szCs w:val="24"/>
          </w:rPr>
          <w:br/>
          <w:delText xml:space="preserve">        &lt;Metadata&gt;</w:delText>
        </w:r>
        <w:r w:rsidRPr="00857374" w:rsidDel="00F01881">
          <w:rPr>
            <w:szCs w:val="24"/>
          </w:rPr>
          <w:br/>
          <w:delText xml:space="preserve">            &lt;CreationInfo&gt;</w:delText>
        </w:r>
        <w:r w:rsidRPr="00857374" w:rsidDel="00F01881">
          <w:rPr>
            <w:szCs w:val="24"/>
          </w:rPr>
          <w:br/>
          <w:delText xml:space="preserve">                &lt;CreationDateTime&gt;2015-04-15T15:20:01&lt;/CreationDateTime&gt;</w:delText>
        </w:r>
        <w:r w:rsidRPr="00857374" w:rsidDel="00F01881">
          <w:rPr>
            <w:szCs w:val="24"/>
          </w:rPr>
          <w:br/>
          <w:delText xml:space="preserve">                &lt;UniqueID domain="AAMC"&gt;Smith.John&lt;/UniqueID&gt;</w:delText>
        </w:r>
        <w:r w:rsidRPr="00857374" w:rsidDel="00F01881">
          <w:rPr>
            <w:szCs w:val="24"/>
          </w:rPr>
          <w:br/>
          <w:delText xml:space="preserve">            &lt;/CreationInfo&gt;</w:delText>
        </w:r>
        <w:r w:rsidRPr="00857374" w:rsidDel="00F01881">
          <w:rPr>
            <w:szCs w:val="24"/>
          </w:rPr>
          <w:br/>
          <w:delText xml:space="preserve">        &lt;/Metadata&gt;</w:delText>
        </w:r>
        <w:r w:rsidRPr="00857374" w:rsidDel="00F01881">
          <w:rPr>
            <w:szCs w:val="24"/>
          </w:rPr>
          <w:br/>
          <w:delText xml:space="preserve">        &lt;DisclosingIndividual&gt;</w:delText>
        </w:r>
        <w:r w:rsidRPr="00857374" w:rsidDel="00F01881">
          <w:rPr>
            <w:szCs w:val="24"/>
          </w:rPr>
          <w:br/>
          <w:delText xml:space="preserve">            &lt;Name&gt;</w:delText>
        </w:r>
        <w:r w:rsidRPr="00857374" w:rsidDel="00F01881">
          <w:rPr>
            <w:szCs w:val="24"/>
          </w:rPr>
          <w:br/>
          <w:delText xml:space="preserve">                &lt;n:GivenName&gt;John&lt;/n:GivenName&gt;</w:delText>
        </w:r>
        <w:r w:rsidRPr="00857374" w:rsidDel="00F01881">
          <w:rPr>
            <w:szCs w:val="24"/>
          </w:rPr>
          <w:br/>
          <w:delText xml:space="preserve">                &lt;n:FamilyName&gt;Smith&lt;/n:FamilyName&gt;</w:delText>
        </w:r>
        <w:r w:rsidRPr="00857374" w:rsidDel="00F01881">
          <w:rPr>
            <w:szCs w:val="24"/>
          </w:rPr>
          <w:br/>
          <w:delText xml:space="preserve">            &lt;/Name&gt;</w:delText>
        </w:r>
        <w:r w:rsidRPr="00857374" w:rsidDel="00F01881">
          <w:rPr>
            <w:szCs w:val="24"/>
          </w:rPr>
          <w:br/>
          <w:delText xml:space="preserve">            &lt;Address&gt;&lt;a:StreetAddressLine&gt;1212 Ivory Lane&lt;/a:StreetAddressLine&gt;</w:delText>
        </w:r>
        <w:r w:rsidRPr="00857374" w:rsidDel="00F01881">
          <w:rPr>
            <w:szCs w:val="24"/>
          </w:rPr>
          <w:br/>
          <w:delText xml:space="preserve">                &lt;a:City&gt;Boston&lt;/a:City&gt;</w:delText>
        </w:r>
        <w:r w:rsidRPr="00857374" w:rsidDel="00F01881">
          <w:rPr>
            <w:szCs w:val="24"/>
          </w:rPr>
          <w:br/>
          <w:delText xml:space="preserve">                &lt;a:StateOrProvince&gt;MA&lt;/a:StateOrProvince&gt;</w:delText>
        </w:r>
        <w:r w:rsidRPr="00857374" w:rsidDel="00F01881">
          <w:rPr>
            <w:szCs w:val="24"/>
          </w:rPr>
          <w:br/>
          <w:delText xml:space="preserve">                &lt;a:PostalCode&gt;22222&lt;/a:PostalCode&gt;</w:delText>
        </w:r>
        <w:r w:rsidRPr="00857374" w:rsidDel="00F01881">
          <w:rPr>
            <w:szCs w:val="24"/>
          </w:rPr>
          <w:br/>
          <w:delText xml:space="preserve">                &lt;a:Country&gt;</w:delText>
        </w:r>
        <w:r w:rsidRPr="00857374" w:rsidDel="00F01881">
          <w:rPr>
            <w:szCs w:val="24"/>
          </w:rPr>
          <w:br/>
          <w:delText xml:space="preserve">                    &lt;a:CountryName&gt;United States&lt;/a:CountryName&gt;</w:delText>
        </w:r>
        <w:r w:rsidRPr="00857374" w:rsidDel="00F01881">
          <w:rPr>
            <w:szCs w:val="24"/>
          </w:rPr>
          <w:br/>
          <w:delText xml:space="preserve">                &lt;/a:Country&gt;</w:delText>
        </w:r>
        <w:r w:rsidRPr="00857374" w:rsidDel="00F01881">
          <w:rPr>
            <w:szCs w:val="24"/>
          </w:rPr>
          <w:br/>
          <w:delText xml:space="preserve">            &lt;/Address&gt;</w:delText>
        </w:r>
        <w:r w:rsidRPr="00857374" w:rsidDel="00F01881">
          <w:rPr>
            <w:szCs w:val="24"/>
          </w:rPr>
          <w:br/>
          <w:delText xml:space="preserve">            &lt;Email&gt;John.Smith@abc.org&lt;/Email&gt;</w:delText>
        </w:r>
        <w:r w:rsidRPr="00857374" w:rsidDel="00F01881">
          <w:rPr>
            <w:szCs w:val="24"/>
          </w:rPr>
          <w:br/>
          <w:delText xml:space="preserve">            &lt;Telephone&gt;</w:delText>
        </w:r>
        <w:r w:rsidRPr="00857374" w:rsidDel="00F01881">
          <w:rPr>
            <w:szCs w:val="24"/>
          </w:rPr>
          <w:br/>
          <w:delText xml:space="preserve">                &lt;m:TelephoneNumber&gt;301-555-1212&lt;/m:TelephoneNumber&gt;</w:delText>
        </w:r>
        <w:r w:rsidRPr="00857374" w:rsidDel="00F01881">
          <w:rPr>
            <w:szCs w:val="24"/>
          </w:rPr>
          <w:br/>
          <w:delText xml:space="preserve">            &lt;/Telephone&gt;</w:delText>
        </w:r>
        <w:r w:rsidRPr="00857374" w:rsidDel="00F01881">
          <w:rPr>
            <w:szCs w:val="24"/>
          </w:rPr>
          <w:br/>
          <w:delText xml:space="preserve">        &lt;/DisclosingIndividual&gt;</w:delText>
        </w:r>
        <w:r w:rsidRPr="00857374" w:rsidDel="00F01881">
          <w:rPr>
            <w:szCs w:val="24"/>
          </w:rPr>
          <w:br/>
          <w:delText xml:space="preserve">        &lt;FinancialDisclosureInformation id="EmptyContent"&gt;</w:delText>
        </w:r>
        <w:r w:rsidRPr="00857374" w:rsidDel="00F01881">
          <w:rPr>
            <w:szCs w:val="24"/>
          </w:rPr>
          <w:br/>
          <w:delText xml:space="preserve">            &lt;FinancialRelationshipEntity&gt;</w:delText>
        </w:r>
        <w:r w:rsidRPr="00857374" w:rsidDel="00F01881">
          <w:rPr>
            <w:szCs w:val="24"/>
          </w:rPr>
          <w:br/>
          <w:delText xml:space="preserve">                &lt;OrganizationEntity&gt;</w:delText>
        </w:r>
        <w:r w:rsidRPr="00857374" w:rsidDel="00F01881">
          <w:rPr>
            <w:szCs w:val="24"/>
          </w:rPr>
          <w:br/>
          <w:delText xml:space="preserve">                    &lt;OrganizationName&gt;ABC Corporation&lt;/OrganizationName&gt;</w:delText>
        </w:r>
        <w:r w:rsidRPr="00857374" w:rsidDel="00F01881">
          <w:rPr>
            <w:szCs w:val="24"/>
          </w:rPr>
          <w:br/>
          <w:delText xml:space="preserve">                    &lt;Address&gt;                    </w:delText>
        </w:r>
        <w:r w:rsidRPr="00857374" w:rsidDel="00F01881">
          <w:rPr>
            <w:szCs w:val="24"/>
          </w:rPr>
          <w:br/>
          <w:delText xml:space="preserve">                        &lt;a:StreetAddressLine&gt;567 Security Boulevard&lt;/a:StreetAddressLine&gt;</w:delText>
        </w:r>
        <w:r w:rsidRPr="00857374" w:rsidDel="00F01881">
          <w:rPr>
            <w:szCs w:val="24"/>
          </w:rPr>
          <w:br/>
          <w:delText xml:space="preserve">                        &lt;a:City&gt;Baltimore&lt;/a:City&gt;</w:delText>
        </w:r>
        <w:r w:rsidRPr="00857374" w:rsidDel="00F01881">
          <w:rPr>
            <w:szCs w:val="24"/>
          </w:rPr>
          <w:br/>
          <w:delText xml:space="preserve">                        &lt;a:StateOrProvince&gt;MD&lt;/a:StateOrProvince&gt;</w:delText>
        </w:r>
        <w:r w:rsidRPr="00857374" w:rsidDel="00F01881">
          <w:rPr>
            <w:szCs w:val="24"/>
          </w:rPr>
          <w:br/>
          <w:delText xml:space="preserve">                        &lt;a:PostalCode&gt;22222&lt;/a:PostalCode&gt;</w:delText>
        </w:r>
        <w:r w:rsidRPr="00857374" w:rsidDel="00F01881">
          <w:rPr>
            <w:szCs w:val="24"/>
          </w:rPr>
          <w:br/>
          <w:delText xml:space="preserve">                        &lt;a:Country&gt;</w:delText>
        </w:r>
        <w:r w:rsidRPr="00857374" w:rsidDel="00F01881">
          <w:rPr>
            <w:szCs w:val="24"/>
          </w:rPr>
          <w:br/>
          <w:delText xml:space="preserve">                            &lt;a:CountryCode&gt;US&lt;/a:CountryCode&gt;</w:delText>
        </w:r>
        <w:r w:rsidRPr="00857374" w:rsidDel="00F01881">
          <w:rPr>
            <w:szCs w:val="24"/>
          </w:rPr>
          <w:br/>
          <w:delText xml:space="preserve">                        &lt;/a:Country&gt;</w:delText>
        </w:r>
        <w:r w:rsidRPr="00857374" w:rsidDel="00F01881">
          <w:rPr>
            <w:szCs w:val="24"/>
          </w:rPr>
          <w:br/>
          <w:delText xml:space="preserve">                    &lt;/Address&gt;</w:delText>
        </w:r>
        <w:r w:rsidRPr="00857374" w:rsidDel="00F01881">
          <w:rPr>
            <w:szCs w:val="24"/>
          </w:rPr>
          <w:br/>
          <w:delText xml:space="preserve">                &lt;/OrganizationEntity&gt;</w:delText>
        </w:r>
        <w:r w:rsidRPr="00857374" w:rsidDel="00F01881">
          <w:rPr>
            <w:szCs w:val="24"/>
          </w:rPr>
          <w:br/>
          <w:delText xml:space="preserve">            &lt;/FinancialRelationshipEntity&gt;</w:delText>
        </w:r>
        <w:r w:rsidRPr="00857374" w:rsidDel="00F01881">
          <w:rPr>
            <w:szCs w:val="24"/>
          </w:rPr>
          <w:br/>
          <w:delText xml:space="preserve">            &lt;FinancialStake&gt;</w:delText>
        </w:r>
        <w:r w:rsidRPr="00857374" w:rsidDel="00F01881">
          <w:rPr>
            <w:szCs w:val="24"/>
          </w:rPr>
          <w:br/>
          <w:delText xml:space="preserve">                &lt;!--This is an example where information is not gathered.  The data model just tells the application that a stock exists. --&gt;</w:delText>
        </w:r>
        <w:r w:rsidRPr="00857374" w:rsidDel="00F01881">
          <w:rPr>
            <w:szCs w:val="24"/>
          </w:rPr>
          <w:br/>
          <w:delText xml:space="preserve">                &lt;Stock financialInterestExists="true"/&gt;&lt;/FinancialStake&gt;</w:delText>
        </w:r>
        <w:r w:rsidRPr="00857374" w:rsidDel="00F01881">
          <w:rPr>
            <w:szCs w:val="24"/>
          </w:rPr>
          <w:br/>
          <w:delText xml:space="preserve">        &lt;/FinancialDisclosureInformation&gt;</w:delText>
        </w:r>
        <w:r w:rsidRPr="00857374" w:rsidDel="00F01881">
          <w:rPr>
            <w:szCs w:val="24"/>
          </w:rPr>
          <w:br/>
          <w:delText xml:space="preserve">    &lt;/IndividualFinancialInterestPackage&gt;</w:delText>
        </w:r>
        <w:r w:rsidRPr="00857374" w:rsidDel="00F01881">
          <w:rPr>
            <w:szCs w:val="24"/>
          </w:rPr>
          <w:br/>
          <w:delText>&lt;/FinancialInterestPackages&gt;</w:delText>
        </w:r>
        <w:r w:rsidRPr="00857374" w:rsidDel="00F01881">
          <w:rPr>
            <w:szCs w:val="24"/>
          </w:rPr>
          <w:br/>
        </w:r>
      </w:del>
    </w:p>
    <w:p w14:paraId="0DB50350" w14:textId="77777777" w:rsidR="004561DD" w:rsidRPr="00857374" w:rsidRDefault="004561DD" w:rsidP="00857374">
      <w:pPr>
        <w:pStyle w:val="Code"/>
        <w:sectPr w:rsidR="004561DD" w:rsidRPr="00857374" w:rsidSect="00786390">
          <w:pgSz w:w="15840" w:h="12240" w:orient="landscape"/>
          <w:pgMar w:top="1440" w:right="1440" w:bottom="1440" w:left="1440" w:header="720" w:footer="720" w:gutter="0"/>
          <w:cols w:space="720"/>
          <w:docGrid w:linePitch="360"/>
        </w:sectPr>
      </w:pPr>
    </w:p>
    <w:p w14:paraId="744CBD32" w14:textId="77777777" w:rsidR="004561DD" w:rsidRDefault="004561DD" w:rsidP="00857374">
      <w:pPr>
        <w:pStyle w:val="Heading1"/>
      </w:pPr>
      <w:bookmarkStart w:id="2708" w:name="_Toc138998468"/>
      <w:r w:rsidRPr="00857374">
        <w:t>References</w:t>
      </w:r>
      <w:bookmarkEnd w:id="2708"/>
    </w:p>
    <w:p w14:paraId="3F031CA7" w14:textId="77777777" w:rsidR="007D14A2" w:rsidRDefault="007D14A2" w:rsidP="007D14A2"/>
    <w:p w14:paraId="756F0550" w14:textId="77777777" w:rsidR="00EA11D9" w:rsidRDefault="00EA11D9" w:rsidP="007D14A2">
      <w:bookmarkStart w:id="2709" w:name="address"/>
      <w:r w:rsidRPr="00EA11D9">
        <w:rPr>
          <w:b/>
        </w:rPr>
        <w:t>Address</w:t>
      </w:r>
      <w:bookmarkEnd w:id="2709"/>
      <w:r>
        <w:br/>
        <w:t xml:space="preserve">ANSI /MEDBIQ PP.10.1-2008 Address Specifications and Description Document. MedBiquitous Website. </w:t>
      </w:r>
      <w:hyperlink r:id="rId64" w:history="1">
        <w:r w:rsidRPr="00BA7C95">
          <w:rPr>
            <w:rStyle w:val="Hyperlink"/>
          </w:rPr>
          <w:t>http://www.medbiq.org/working_groups/professional_profile/AddressSpecification.pdf</w:t>
        </w:r>
      </w:hyperlink>
      <w:r>
        <w:t xml:space="preserve"> . Accessed June 24, 2015. </w:t>
      </w:r>
    </w:p>
    <w:p w14:paraId="3F2BB550" w14:textId="77777777" w:rsidR="007D14A2" w:rsidRPr="007D14A2" w:rsidRDefault="007D14A2" w:rsidP="007D14A2">
      <w:bookmarkStart w:id="2710" w:name="name"/>
      <w:r>
        <w:rPr>
          <w:b/>
        </w:rPr>
        <w:t>Name</w:t>
      </w:r>
      <w:bookmarkEnd w:id="2710"/>
      <w:r>
        <w:rPr>
          <w:b/>
        </w:rPr>
        <w:br/>
      </w:r>
      <w:r>
        <w:t xml:space="preserve">ANSI /MEDBIQ PP.10.1-2008 Name Specifications and Description Document. MedBiquitous Website. </w:t>
      </w:r>
      <w:hyperlink r:id="rId65" w:history="1">
        <w:r w:rsidRPr="00BA7C95">
          <w:rPr>
            <w:rStyle w:val="Hyperlink"/>
          </w:rPr>
          <w:t>http://www.medbiq.org/working_groups/professional_profile/NameSpecification.pdf</w:t>
        </w:r>
      </w:hyperlink>
      <w:r>
        <w:t xml:space="preserve"> </w:t>
      </w:r>
      <w:r w:rsidR="00EA11D9">
        <w:t xml:space="preserve">. </w:t>
      </w:r>
      <w:r>
        <w:t xml:space="preserve">Accessed June 24, 2015. </w:t>
      </w:r>
    </w:p>
    <w:p w14:paraId="0AD7A398" w14:textId="77777777" w:rsidR="007D14A2" w:rsidRDefault="007D14A2" w:rsidP="007D14A2">
      <w:bookmarkStart w:id="2711" w:name="professionalprofile"/>
      <w:r w:rsidRPr="000264CC">
        <w:rPr>
          <w:b/>
        </w:rPr>
        <w:t>Professional Profile</w:t>
      </w:r>
      <w:bookmarkEnd w:id="2711"/>
      <w:r>
        <w:br/>
        <w:t xml:space="preserve">ANSI/MEDBIQ PP.10.1-2008, Healthcare Professional Profile. MedBiquitous Website. </w:t>
      </w:r>
      <w:hyperlink r:id="rId66" w:anchor="HCProfProfile" w:history="1">
        <w:r w:rsidRPr="00F47381">
          <w:rPr>
            <w:rStyle w:val="Hyperlink"/>
          </w:rPr>
          <w:t>http://www.medbiq.org/std_specs/standards/index.html#HCProfProfile</w:t>
        </w:r>
      </w:hyperlink>
      <w:r>
        <w:t xml:space="preserve"> </w:t>
      </w:r>
      <w:r w:rsidR="00EA11D9">
        <w:t xml:space="preserve">. </w:t>
      </w:r>
      <w:r>
        <w:t>Accessed June 24, 2015.</w:t>
      </w:r>
    </w:p>
    <w:p w14:paraId="0DABB66B" w14:textId="77777777" w:rsidR="007D14A2" w:rsidRPr="007D14A2" w:rsidRDefault="007D14A2" w:rsidP="007D14A2"/>
    <w:p w14:paraId="0F81E331" w14:textId="77777777" w:rsidR="004561DD" w:rsidRPr="00857374" w:rsidRDefault="004561DD" w:rsidP="00857374">
      <w:pPr>
        <w:pStyle w:val="Heading2"/>
        <w:numPr>
          <w:ilvl w:val="0"/>
          <w:numId w:val="0"/>
        </w:numPr>
        <w:ind w:left="576"/>
      </w:pPr>
    </w:p>
    <w:sectPr w:rsidR="004561DD" w:rsidRPr="00857374" w:rsidSect="00786390">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4A5E6" w14:textId="77777777" w:rsidR="0048789C" w:rsidRDefault="0048789C" w:rsidP="00B34105">
      <w:pPr>
        <w:spacing w:after="0" w:line="240" w:lineRule="auto"/>
      </w:pPr>
      <w:r>
        <w:separator/>
      </w:r>
    </w:p>
  </w:endnote>
  <w:endnote w:type="continuationSeparator" w:id="0">
    <w:p w14:paraId="14FA1E19" w14:textId="77777777" w:rsidR="0048789C" w:rsidRDefault="0048789C" w:rsidP="00B34105">
      <w:pPr>
        <w:spacing w:after="0" w:line="240" w:lineRule="auto"/>
      </w:pPr>
      <w:r>
        <w:continuationSeparator/>
      </w:r>
    </w:p>
  </w:endnote>
  <w:endnote w:type="continuationNotice" w:id="1">
    <w:p w14:paraId="656C6227" w14:textId="77777777" w:rsidR="0048789C" w:rsidRDefault="004878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7113B" w14:textId="77777777" w:rsidR="00BA5B7A" w:rsidRDefault="00BA5B7A" w:rsidP="00B34105">
    <w:pPr>
      <w:pStyle w:val="Footer"/>
      <w:pBdr>
        <w:top w:val="single" w:sz="4" w:space="1" w:color="auto"/>
      </w:pBdr>
      <w:jc w:val="center"/>
    </w:pPr>
    <w:r>
      <w:t>Copyright MedBiquitous Consortium 201</w:t>
    </w:r>
    <w:ins w:id="103" w:author="Valerie Smothers" w:date="2016-03-28T12:54:00Z">
      <w:r w:rsidR="005B78C2">
        <w:t>6</w:t>
      </w:r>
    </w:ins>
    <w:del w:id="104" w:author="Valerie Smothers" w:date="2016-03-28T12:54:00Z">
      <w:r w:rsidDel="005B78C2">
        <w:delText>5</w:delText>
      </w:r>
    </w:del>
    <w:r>
      <w:t>. All Right Reserved.</w:t>
    </w:r>
  </w:p>
  <w:p w14:paraId="262CD356" w14:textId="77777777" w:rsidR="00BA5B7A" w:rsidRDefault="00BA5B7A">
    <w:pPr>
      <w:pStyle w:val="Footer"/>
    </w:pPr>
    <w:r>
      <w:t>Version: 0.</w:t>
    </w:r>
    <w:ins w:id="105" w:author="Valerie Smothers" w:date="2015-10-26T10:05:00Z">
      <w:r w:rsidR="005B78C2">
        <w:t>5</w:t>
      </w:r>
    </w:ins>
    <w:del w:id="106" w:author="Valerie Smothers" w:date="2015-08-31T13:59:00Z">
      <w:r w:rsidDel="00F13AE1">
        <w:delText>2</w:delText>
      </w:r>
    </w:del>
    <w:r>
      <w:tab/>
    </w:r>
    <w:r>
      <w:tab/>
      <w:t xml:space="preserve">Date: </w:t>
    </w:r>
    <w:del w:id="107" w:author="Valerie Smothers" w:date="2015-08-31T13:59:00Z">
      <w:r w:rsidDel="00F13AE1">
        <w:delText>20 July</w:delText>
      </w:r>
    </w:del>
    <w:del w:id="108" w:author="Valerie Smothers" w:date="2016-03-28T12:54:00Z">
      <w:r w:rsidDel="005B78C2">
        <w:delText xml:space="preserve"> 2015</w:delText>
      </w:r>
    </w:del>
    <w:ins w:id="109" w:author="Valerie Smothers" w:date="2016-03-28T12:54:00Z">
      <w:r w:rsidR="005B78C2">
        <w:t>28 March 2016</w:t>
      </w:r>
    </w:ins>
  </w:p>
  <w:p w14:paraId="20B447FC" w14:textId="77777777" w:rsidR="00BA5B7A" w:rsidRDefault="00BA5B7A">
    <w:pPr>
      <w:pStyle w:val="Footer"/>
    </w:pPr>
    <w:r>
      <w:t>Status: Draft</w:t>
    </w:r>
    <w:r>
      <w:tab/>
    </w:r>
    <w:r>
      <w:tab/>
      <w:t xml:space="preserve"> Page</w:t>
    </w:r>
    <w:ins w:id="110" w:author="Valerie Smothers" w:date="2015-10-26T10:07:00Z">
      <w:r>
        <w:t xml:space="preserve"> </w:t>
      </w:r>
    </w:ins>
    <w:r>
      <w:fldChar w:fldCharType="begin"/>
    </w:r>
    <w:r>
      <w:instrText xml:space="preserve"> PAGE   \* MERGEFORMAT </w:instrText>
    </w:r>
    <w:r>
      <w:fldChar w:fldCharType="separate"/>
    </w:r>
    <w:r w:rsidR="00B826CA">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5826B" w14:textId="77777777" w:rsidR="00BA5B7A" w:rsidRDefault="00BA5B7A" w:rsidP="00B34105">
    <w:pPr>
      <w:pStyle w:val="Footer"/>
      <w:pBdr>
        <w:top w:val="single" w:sz="4" w:space="1" w:color="auto"/>
      </w:pBdr>
      <w:jc w:val="center"/>
    </w:pPr>
    <w:r>
      <w:t>Copyright MedBiquitous Consortium 201</w:t>
    </w:r>
    <w:ins w:id="641" w:author="Valerie Smothers" w:date="2016-03-28T12:56:00Z">
      <w:r w:rsidR="005B78C2">
        <w:t>6</w:t>
      </w:r>
    </w:ins>
    <w:del w:id="642" w:author="Valerie Smothers" w:date="2016-03-28T12:56:00Z">
      <w:r w:rsidDel="005B78C2">
        <w:delText>5</w:delText>
      </w:r>
    </w:del>
    <w:r>
      <w:t>. All Right Reserved.</w:t>
    </w:r>
  </w:p>
  <w:p w14:paraId="54792B18" w14:textId="77777777" w:rsidR="00BA5B7A" w:rsidRDefault="00BA5B7A" w:rsidP="00BB0E67">
    <w:pPr>
      <w:pStyle w:val="Footer"/>
      <w:tabs>
        <w:tab w:val="clear" w:pos="9360"/>
        <w:tab w:val="right" w:pos="12870"/>
      </w:tabs>
    </w:pPr>
    <w:r>
      <w:t>Version: 0.</w:t>
    </w:r>
    <w:ins w:id="643" w:author="Valerie Smothers" w:date="2015-10-26T10:06:00Z">
      <w:r w:rsidR="005B78C2">
        <w:t>5</w:t>
      </w:r>
    </w:ins>
    <w:del w:id="644" w:author="Valerie Smothers" w:date="2015-10-26T10:06:00Z">
      <w:r w:rsidDel="00967F54">
        <w:delText>2</w:delText>
      </w:r>
    </w:del>
    <w:r>
      <w:tab/>
    </w:r>
    <w:r>
      <w:tab/>
      <w:t xml:space="preserve">Date: </w:t>
    </w:r>
    <w:del w:id="645" w:author="Valerie Smothers" w:date="2015-10-26T10:07:00Z">
      <w:r w:rsidDel="00967F54">
        <w:delText xml:space="preserve">20 July </w:delText>
      </w:r>
    </w:del>
    <w:del w:id="646" w:author="Valerie Smothers" w:date="2016-03-28T12:56:00Z">
      <w:r w:rsidDel="005B78C2">
        <w:delText>2015</w:delText>
      </w:r>
    </w:del>
    <w:ins w:id="647" w:author="Valerie Smothers" w:date="2016-03-28T12:56:00Z">
      <w:r w:rsidR="005B78C2">
        <w:t>28 March 2016</w:t>
      </w:r>
    </w:ins>
  </w:p>
  <w:p w14:paraId="47772B09" w14:textId="77777777" w:rsidR="00BA5B7A" w:rsidRDefault="00BA5B7A" w:rsidP="00BB0E67">
    <w:pPr>
      <w:pStyle w:val="Footer"/>
      <w:tabs>
        <w:tab w:val="clear" w:pos="9360"/>
        <w:tab w:val="right" w:pos="12870"/>
      </w:tabs>
    </w:pPr>
    <w:r>
      <w:t>Status: Draft</w:t>
    </w:r>
    <w:r>
      <w:tab/>
    </w:r>
    <w:r>
      <w:tab/>
      <w:t xml:space="preserve"> Page</w:t>
    </w:r>
    <w:ins w:id="648" w:author="Valerie Smothers" w:date="2015-10-26T10:07:00Z">
      <w:r>
        <w:t xml:space="preserve"> </w:t>
      </w:r>
    </w:ins>
    <w:r>
      <w:fldChar w:fldCharType="begin"/>
    </w:r>
    <w:r>
      <w:instrText xml:space="preserve"> PAGE   \* MERGEFORMAT </w:instrText>
    </w:r>
    <w:r>
      <w:fldChar w:fldCharType="separate"/>
    </w:r>
    <w:r w:rsidR="005B78C2">
      <w:rPr>
        <w:noProof/>
      </w:rPr>
      <w:t>142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D8BFA" w14:textId="77777777" w:rsidR="00BA5B7A" w:rsidRDefault="00BA5B7A" w:rsidP="00B34105">
    <w:pPr>
      <w:pStyle w:val="Footer"/>
      <w:pBdr>
        <w:top w:val="single" w:sz="4" w:space="1" w:color="auto"/>
      </w:pBdr>
      <w:jc w:val="center"/>
    </w:pPr>
    <w:r>
      <w:t>Copyright MedBiquitous Consortium 201</w:t>
    </w:r>
    <w:del w:id="2712" w:author="Valerie Smothers" w:date="2016-03-28T12:57:00Z">
      <w:r w:rsidDel="005B78C2">
        <w:delText>5</w:delText>
      </w:r>
    </w:del>
    <w:ins w:id="2713" w:author="Valerie Smothers" w:date="2016-03-28T12:57:00Z">
      <w:r w:rsidR="005B78C2">
        <w:t>6</w:t>
      </w:r>
    </w:ins>
    <w:r>
      <w:t>. All Right Reserved.</w:t>
    </w:r>
  </w:p>
  <w:p w14:paraId="4F6FD055" w14:textId="77777777" w:rsidR="00BA5B7A" w:rsidRDefault="00BA5B7A">
    <w:pPr>
      <w:pStyle w:val="Footer"/>
    </w:pPr>
    <w:r>
      <w:t>Version: 0.</w:t>
    </w:r>
    <w:ins w:id="2714" w:author="Valerie Smothers" w:date="2015-10-26T10:07:00Z">
      <w:r w:rsidR="005B78C2">
        <w:t>5</w:t>
      </w:r>
    </w:ins>
    <w:del w:id="2715" w:author="Valerie Smothers" w:date="2015-10-26T10:07:00Z">
      <w:r w:rsidDel="00967F54">
        <w:delText>2</w:delText>
      </w:r>
    </w:del>
    <w:r>
      <w:tab/>
    </w:r>
    <w:r>
      <w:tab/>
      <w:t xml:space="preserve">Date: </w:t>
    </w:r>
    <w:del w:id="2716" w:author="Valerie Smothers" w:date="2015-10-26T10:07:00Z">
      <w:r w:rsidDel="00967F54">
        <w:delText>20 July</w:delText>
      </w:r>
    </w:del>
    <w:del w:id="2717" w:author="Valerie Smothers" w:date="2016-03-28T12:57:00Z">
      <w:r w:rsidDel="005B78C2">
        <w:delText xml:space="preserve"> 2015</w:delText>
      </w:r>
    </w:del>
    <w:ins w:id="2718" w:author="Valerie Smothers" w:date="2016-03-28T12:57:00Z">
      <w:r w:rsidR="005B78C2">
        <w:t>28 March 2016</w:t>
      </w:r>
    </w:ins>
  </w:p>
  <w:p w14:paraId="0F9836E8" w14:textId="77777777" w:rsidR="00BA5B7A" w:rsidRDefault="00BA5B7A">
    <w:pPr>
      <w:pStyle w:val="Footer"/>
    </w:pPr>
    <w:r>
      <w:t>Status: Draft</w:t>
    </w:r>
    <w:r>
      <w:tab/>
    </w:r>
    <w:r>
      <w:tab/>
      <w:t xml:space="preserve"> Page</w:t>
    </w:r>
    <w:ins w:id="2719" w:author="Valerie Smothers" w:date="2015-10-26T10:07:00Z">
      <w:r>
        <w:t xml:space="preserve"> </w:t>
      </w:r>
    </w:ins>
    <w:r>
      <w:fldChar w:fldCharType="begin"/>
    </w:r>
    <w:r>
      <w:instrText xml:space="preserve"> PAGE   \* MERGEFORMAT </w:instrText>
    </w:r>
    <w:r>
      <w:fldChar w:fldCharType="separate"/>
    </w:r>
    <w:r w:rsidR="005B78C2">
      <w:rPr>
        <w:noProof/>
      </w:rPr>
      <w:t>143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FDFA5" w14:textId="77777777" w:rsidR="0048789C" w:rsidRDefault="0048789C" w:rsidP="00B34105">
      <w:pPr>
        <w:spacing w:after="0" w:line="240" w:lineRule="auto"/>
      </w:pPr>
      <w:r>
        <w:separator/>
      </w:r>
    </w:p>
  </w:footnote>
  <w:footnote w:type="continuationSeparator" w:id="0">
    <w:p w14:paraId="395FAEFB" w14:textId="77777777" w:rsidR="0048789C" w:rsidRDefault="0048789C" w:rsidP="00B34105">
      <w:pPr>
        <w:spacing w:after="0" w:line="240" w:lineRule="auto"/>
      </w:pPr>
      <w:r>
        <w:continuationSeparator/>
      </w:r>
    </w:p>
  </w:footnote>
  <w:footnote w:type="continuationNotice" w:id="1">
    <w:p w14:paraId="7B40D53F" w14:textId="77777777" w:rsidR="0048789C" w:rsidRDefault="004878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6C2B" w14:textId="77777777" w:rsidR="00BA5B7A" w:rsidRPr="00571A0B" w:rsidRDefault="00BA5B7A" w:rsidP="00571A0B">
    <w:pPr>
      <w:pStyle w:val="Header-MedBiqspec"/>
    </w:pPr>
    <w:r>
      <w:t>Financial Interest</w:t>
    </w:r>
    <w:r w:rsidRPr="00571A0B">
      <w:t xml:space="preserve"> Specifications</w:t>
    </w:r>
    <w:r w:rsidRPr="00571A0B">
      <w:tab/>
    </w:r>
    <w:r w:rsidRPr="00571A0B">
      <w:tab/>
    </w:r>
    <w:r>
      <w:fldChar w:fldCharType="begin"/>
    </w:r>
    <w:r>
      <w:instrText xml:space="preserve"> REF _Ref295388368 \h </w:instrText>
    </w:r>
    <w:r>
      <w:fldChar w:fldCharType="separate"/>
    </w:r>
    <w:r>
      <w:t>Version History</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F0F80" w14:textId="77777777" w:rsidR="00BA5B7A" w:rsidRPr="00571A0B" w:rsidRDefault="00BA5B7A" w:rsidP="00ED49C5">
    <w:pPr>
      <w:pStyle w:val="Header-MedBiqspec"/>
    </w:pPr>
    <w:r>
      <w:t>Financial Interest</w:t>
    </w:r>
    <w:r w:rsidRPr="00571A0B">
      <w:t xml:space="preserve"> Specifications</w:t>
    </w:r>
    <w:r w:rsidRPr="00571A0B">
      <w:tab/>
    </w:r>
    <w:r w:rsidRPr="00571A0B">
      <w:tab/>
    </w:r>
    <w:r>
      <w:fldChar w:fldCharType="begin"/>
    </w:r>
    <w:r>
      <w:instrText xml:space="preserve"> REF _Ref295388810 \h  \* MERGEFORMAT </w:instrText>
    </w:r>
    <w:r>
      <w:fldChar w:fldCharType="separate"/>
    </w:r>
    <w:r>
      <w:t>Introduction</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EF1F7" w14:textId="77777777" w:rsidR="00BA5B7A" w:rsidRPr="00571A0B" w:rsidRDefault="00BA5B7A" w:rsidP="00B50031">
    <w:pPr>
      <w:pStyle w:val="Header-MedBiqspec"/>
      <w:tabs>
        <w:tab w:val="clear" w:pos="9360"/>
        <w:tab w:val="right" w:pos="12960"/>
      </w:tabs>
    </w:pPr>
    <w:r>
      <w:t>Financial Interest</w:t>
    </w:r>
    <w:r w:rsidRPr="00571A0B">
      <w:t xml:space="preserve"> Specifications</w:t>
    </w:r>
    <w:r w:rsidRPr="00571A0B">
      <w:tab/>
    </w:r>
    <w:r w:rsidRPr="00571A0B">
      <w:tab/>
    </w:r>
    <w:r>
      <w:fldChar w:fldCharType="begin"/>
    </w:r>
    <w:r>
      <w:instrText xml:space="preserve"> REF _Ref422917339 \h </w:instrText>
    </w:r>
    <w:r>
      <w:fldChar w:fldCharType="separate"/>
    </w:r>
    <w:r>
      <w:t>Financial Interest Schema</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0855D" w14:textId="77777777" w:rsidR="00BA5B7A" w:rsidRPr="00571A0B" w:rsidRDefault="00BA5B7A" w:rsidP="00B50031">
    <w:pPr>
      <w:pStyle w:val="Header-MedBiqspec"/>
      <w:tabs>
        <w:tab w:val="clear" w:pos="4680"/>
      </w:tabs>
    </w:pPr>
    <w:r>
      <w:t xml:space="preserve">Financial Interest Specifications </w:t>
    </w:r>
    <w:r>
      <w:tab/>
    </w:r>
    <w:r>
      <w:fldChar w:fldCharType="begin"/>
    </w:r>
    <w:r>
      <w:instrText xml:space="preserve"> REF _Ref295388565 \h </w:instrText>
    </w:r>
    <w:r>
      <w:fldChar w:fldCharType="separate"/>
    </w:r>
    <w:r w:rsidRPr="004561DD">
      <w:t>MedBiquitous Consortium XML Public License and Terms of Use</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2FB78" w14:textId="77777777" w:rsidR="00BA5B7A" w:rsidRPr="00571A0B" w:rsidRDefault="00BA5B7A" w:rsidP="00ED49C5">
    <w:pPr>
      <w:pStyle w:val="Header-MedBiqspec"/>
    </w:pPr>
    <w:r>
      <w:t>Financial Interest</w:t>
    </w:r>
    <w:r w:rsidRPr="00571A0B">
      <w:t xml:space="preserve"> Specifications</w:t>
    </w:r>
    <w:r w:rsidRPr="00571A0B">
      <w:tab/>
    </w:r>
    <w:r w:rsidRPr="00571A0B">
      <w:tab/>
    </w:r>
    <w:r>
      <w:fldChar w:fldCharType="begin"/>
    </w:r>
    <w:r>
      <w:instrText xml:space="preserve"> REF _Ref295388491 \h  \* MERGEFORMAT </w:instrText>
    </w:r>
    <w:r>
      <w:fldChar w:fldCharType="separate"/>
    </w:r>
    <w:r>
      <w:t>Table of Contents</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56460" w14:textId="77777777" w:rsidR="00BA5B7A" w:rsidRPr="00571A0B" w:rsidRDefault="00BA5B7A" w:rsidP="00ED49C5">
    <w:pPr>
      <w:pStyle w:val="Header-MedBiqspec"/>
    </w:pPr>
    <w:r>
      <w:t>Financial Interest</w:t>
    </w:r>
    <w:r w:rsidRPr="00571A0B">
      <w:t xml:space="preserve"> Specifications</w:t>
    </w:r>
    <w:r w:rsidRPr="00571A0B">
      <w:tab/>
    </w:r>
    <w:r w:rsidRPr="00571A0B">
      <w:tab/>
    </w:r>
    <w:r>
      <w:fldChar w:fldCharType="begin"/>
    </w:r>
    <w:r>
      <w:instrText xml:space="preserve"> REF _Ref295388708 \h  \* MERGEFORMAT </w:instrText>
    </w:r>
    <w:r>
      <w:fldChar w:fldCharType="separate"/>
    </w:r>
    <w:r>
      <w:t>Acknowledgements</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D8F30" w14:textId="77777777" w:rsidR="00BA5B7A" w:rsidRPr="00571A0B" w:rsidRDefault="00BA5B7A" w:rsidP="00ED49C5">
    <w:pPr>
      <w:pStyle w:val="Header-MedBiqspec"/>
    </w:pPr>
    <w:r>
      <w:t>Financial Interest</w:t>
    </w:r>
    <w:r w:rsidRPr="00571A0B">
      <w:t xml:space="preserve"> Specifications</w:t>
    </w:r>
    <w:r w:rsidRPr="00571A0B">
      <w:tab/>
    </w:r>
    <w:r w:rsidRPr="00571A0B">
      <w:tab/>
    </w:r>
    <w:r>
      <w:fldChar w:fldCharType="begin"/>
    </w:r>
    <w:r>
      <w:instrText xml:space="preserve"> REF _Ref295388737 \h  \* MERGEFORMAT </w:instrText>
    </w:r>
    <w:r>
      <w:fldChar w:fldCharType="separate"/>
    </w:r>
    <w:r>
      <w:t>Documentation Conventions</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9858E" w14:textId="77777777" w:rsidR="00BA5B7A" w:rsidRPr="00571A0B" w:rsidRDefault="00BA5B7A" w:rsidP="00ED49C5">
    <w:pPr>
      <w:pStyle w:val="Header-MedBiqspec"/>
    </w:pPr>
    <w:r>
      <w:t>Financial Interest</w:t>
    </w:r>
    <w:r w:rsidRPr="00571A0B">
      <w:t xml:space="preserve"> Specifications</w:t>
    </w:r>
    <w:r w:rsidRPr="00571A0B">
      <w:tab/>
    </w:r>
    <w:r w:rsidRPr="00571A0B">
      <w:tab/>
    </w:r>
    <w:r>
      <w:fldChar w:fldCharType="begin"/>
    </w:r>
    <w:r>
      <w:instrText xml:space="preserve"> REF _Ref295390171 \h </w:instrText>
    </w:r>
    <w:r>
      <w:fldChar w:fldCharType="separate"/>
    </w:r>
    <w:r>
      <w:t>Conformance</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03B2B" w14:textId="77777777" w:rsidR="00BA5B7A" w:rsidRPr="00571A0B" w:rsidRDefault="00BA5B7A" w:rsidP="00ED49C5">
    <w:pPr>
      <w:pStyle w:val="Header-MedBiqspec"/>
    </w:pPr>
    <w:r>
      <w:t>Financial Interest</w:t>
    </w:r>
    <w:r w:rsidRPr="000F1993">
      <w:t xml:space="preserve"> Specifications</w:t>
    </w:r>
    <w:r w:rsidRPr="00571A0B">
      <w:tab/>
    </w:r>
    <w:r w:rsidRPr="00571A0B">
      <w:tab/>
    </w:r>
    <w:r>
      <w:fldChar w:fldCharType="begin"/>
    </w:r>
    <w:r>
      <w:instrText xml:space="preserve"> REF _Ref295388772 \h  \* MERGEFORMAT </w:instrText>
    </w:r>
    <w:r>
      <w:fldChar w:fldCharType="separate"/>
    </w:r>
    <w:r>
      <w:t>Common Data Types</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F1E1B" w14:textId="77777777" w:rsidR="00BA5B7A" w:rsidRPr="00571A0B" w:rsidRDefault="00BA5B7A" w:rsidP="00ED49C5">
    <w:pPr>
      <w:pStyle w:val="Header-MedBiqspec"/>
    </w:pPr>
    <w:r>
      <w:t>Financial Interest</w:t>
    </w:r>
    <w:r w:rsidRPr="000F1993">
      <w:t xml:space="preserve"> Specifications</w:t>
    </w:r>
    <w:r w:rsidRPr="00571A0B">
      <w:tab/>
    </w:r>
    <w:r w:rsidRPr="00571A0B">
      <w:tab/>
    </w:r>
    <w:r>
      <w:fldChar w:fldCharType="begin"/>
    </w:r>
    <w:r>
      <w:instrText xml:space="preserve"> REF _Ref423435796 \h </w:instrText>
    </w:r>
    <w:r>
      <w:fldChar w:fldCharType="separate"/>
    </w:r>
    <w:r>
      <w:t>Common Attributes</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EAC1F" w14:textId="77777777" w:rsidR="00BA5B7A" w:rsidRDefault="00BA5B7A" w:rsidP="009828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FE6DE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3D0F72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538F46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8ACEB4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E2C85D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C6B0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F2AD71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3C03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1DCFB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9687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15E3C"/>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2AD4732"/>
    <w:multiLevelType w:val="hybridMultilevel"/>
    <w:tmpl w:val="0DE0A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3D6366"/>
    <w:multiLevelType w:val="hybridMultilevel"/>
    <w:tmpl w:val="060E9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E07EDC"/>
    <w:multiLevelType w:val="multilevel"/>
    <w:tmpl w:val="2F96D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8C294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60A7569"/>
    <w:multiLevelType w:val="multilevel"/>
    <w:tmpl w:val="1FCEA130"/>
    <w:lvl w:ilvl="0">
      <w:start w:val="1"/>
      <w:numFmt w:val="none"/>
      <w:lvlText w:val=""/>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DF53A83"/>
    <w:multiLevelType w:val="multilevel"/>
    <w:tmpl w:val="E24E6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4F45B5"/>
    <w:multiLevelType w:val="hybridMultilevel"/>
    <w:tmpl w:val="8392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01326E"/>
    <w:multiLevelType w:val="hybridMultilevel"/>
    <w:tmpl w:val="C8B8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475125"/>
    <w:multiLevelType w:val="hybridMultilevel"/>
    <w:tmpl w:val="9B80E8B4"/>
    <w:lvl w:ilvl="0" w:tplc="72102B5A">
      <w:start w:val="1"/>
      <w:numFmt w:val="decimal"/>
      <w:pStyle w:val="Element-level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B3363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A1467B3"/>
    <w:multiLevelType w:val="multilevel"/>
    <w:tmpl w:val="7EF2B01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0185382"/>
    <w:multiLevelType w:val="multilevel"/>
    <w:tmpl w:val="D8F2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9374CA"/>
    <w:multiLevelType w:val="hybridMultilevel"/>
    <w:tmpl w:val="D44A96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06D5D0A"/>
    <w:multiLevelType w:val="hybridMultilevel"/>
    <w:tmpl w:val="0C2E8E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4A35604"/>
    <w:multiLevelType w:val="hybridMultilevel"/>
    <w:tmpl w:val="1BAAC766"/>
    <w:lvl w:ilvl="0" w:tplc="AB7EA2E0">
      <w:start w:val="1"/>
      <w:numFmt w:val="decimal"/>
      <w:pStyle w:val="Element-level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3E0227"/>
    <w:multiLevelType w:val="multilevel"/>
    <w:tmpl w:val="D0CE2F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FC33FD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816452661">
    <w:abstractNumId w:val="24"/>
  </w:num>
  <w:num w:numId="2" w16cid:durableId="366639912">
    <w:abstractNumId w:val="25"/>
  </w:num>
  <w:num w:numId="3" w16cid:durableId="1229995835">
    <w:abstractNumId w:val="19"/>
  </w:num>
  <w:num w:numId="4" w16cid:durableId="451826173">
    <w:abstractNumId w:val="15"/>
  </w:num>
  <w:num w:numId="5" w16cid:durableId="1708137788">
    <w:abstractNumId w:val="15"/>
    <w:lvlOverride w:ilvl="0">
      <w:lvl w:ilvl="0">
        <w:start w:val="1"/>
        <w:numFmt w:val="none"/>
        <w:suff w:val="nothing"/>
        <w:lvlText w:val=""/>
        <w:lvlJc w:val="left"/>
        <w:pPr>
          <w:ind w:left="0" w:firstLine="0"/>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 w16cid:durableId="788357771">
    <w:abstractNumId w:val="15"/>
    <w:lvlOverride w:ilvl="0">
      <w:lvl w:ilvl="0">
        <w:start w:val="1"/>
        <w:numFmt w:val="none"/>
        <w:suff w:val="nothing"/>
        <w:lvlText w:val=""/>
        <w:lvlJc w:val="left"/>
        <w:pPr>
          <w:ind w:left="0" w:firstLine="0"/>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 w16cid:durableId="1757510591">
    <w:abstractNumId w:val="14"/>
  </w:num>
  <w:num w:numId="8" w16cid:durableId="2122066292">
    <w:abstractNumId w:val="15"/>
    <w:lvlOverride w:ilvl="0">
      <w:lvl w:ilvl="0">
        <w:start w:val="1"/>
        <w:numFmt w:val="none"/>
        <w:suff w:val="nothing"/>
        <w:lvlText w:val=""/>
        <w:lvlJc w:val="left"/>
        <w:pPr>
          <w:ind w:left="0" w:firstLine="0"/>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9" w16cid:durableId="2090344791">
    <w:abstractNumId w:val="20"/>
  </w:num>
  <w:num w:numId="10" w16cid:durableId="695471361">
    <w:abstractNumId w:val="10"/>
  </w:num>
  <w:num w:numId="11" w16cid:durableId="989213226">
    <w:abstractNumId w:val="27"/>
  </w:num>
  <w:num w:numId="12" w16cid:durableId="1236160363">
    <w:abstractNumId w:val="26"/>
  </w:num>
  <w:num w:numId="13" w16cid:durableId="1122725190">
    <w:abstractNumId w:val="21"/>
  </w:num>
  <w:num w:numId="14" w16cid:durableId="295111310">
    <w:abstractNumId w:val="17"/>
  </w:num>
  <w:num w:numId="15" w16cid:durableId="1430350873">
    <w:abstractNumId w:val="23"/>
  </w:num>
  <w:num w:numId="16" w16cid:durableId="853156770">
    <w:abstractNumId w:val="12"/>
  </w:num>
  <w:num w:numId="17" w16cid:durableId="450515838">
    <w:abstractNumId w:val="18"/>
  </w:num>
  <w:num w:numId="18" w16cid:durableId="661542929">
    <w:abstractNumId w:val="13"/>
  </w:num>
  <w:num w:numId="19" w16cid:durableId="650212226">
    <w:abstractNumId w:val="22"/>
  </w:num>
  <w:num w:numId="20" w16cid:durableId="157430031">
    <w:abstractNumId w:val="11"/>
  </w:num>
  <w:num w:numId="21" w16cid:durableId="799879181">
    <w:abstractNumId w:val="9"/>
  </w:num>
  <w:num w:numId="22" w16cid:durableId="1565531945">
    <w:abstractNumId w:val="7"/>
  </w:num>
  <w:num w:numId="23" w16cid:durableId="856386571">
    <w:abstractNumId w:val="6"/>
  </w:num>
  <w:num w:numId="24" w16cid:durableId="1479228212">
    <w:abstractNumId w:val="5"/>
  </w:num>
  <w:num w:numId="25" w16cid:durableId="1062412321">
    <w:abstractNumId w:val="4"/>
  </w:num>
  <w:num w:numId="26" w16cid:durableId="1001277763">
    <w:abstractNumId w:val="8"/>
  </w:num>
  <w:num w:numId="27" w16cid:durableId="2048137630">
    <w:abstractNumId w:val="3"/>
  </w:num>
  <w:num w:numId="28" w16cid:durableId="1307664689">
    <w:abstractNumId w:val="2"/>
  </w:num>
  <w:num w:numId="29" w16cid:durableId="1262952685">
    <w:abstractNumId w:val="1"/>
  </w:num>
  <w:num w:numId="30" w16cid:durableId="1956786770">
    <w:abstractNumId w:val="0"/>
  </w:num>
  <w:num w:numId="31" w16cid:durableId="178474067">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tty Harvey">
    <w15:presenceInfo w15:providerId="AD" w15:userId="S::bharvey@iccsafe.org::ddb23190-fffb-457a-ad85-43cdc3c1b438"/>
  </w15:person>
  <w15:person w15:author="Valerie Smothers">
    <w15:presenceInfo w15:providerId="AD" w15:userId="S-1-5-21-1214440339-484763869-725345543-986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326"/>
    <w:rsid w:val="000059D6"/>
    <w:rsid w:val="00005BF9"/>
    <w:rsid w:val="00005D77"/>
    <w:rsid w:val="00006536"/>
    <w:rsid w:val="00011101"/>
    <w:rsid w:val="00015AE9"/>
    <w:rsid w:val="00016E73"/>
    <w:rsid w:val="00017BD1"/>
    <w:rsid w:val="000200F3"/>
    <w:rsid w:val="0002592C"/>
    <w:rsid w:val="000262E7"/>
    <w:rsid w:val="000271E4"/>
    <w:rsid w:val="00027E31"/>
    <w:rsid w:val="00043620"/>
    <w:rsid w:val="0004401B"/>
    <w:rsid w:val="00044B78"/>
    <w:rsid w:val="00045A66"/>
    <w:rsid w:val="000500CE"/>
    <w:rsid w:val="0005234E"/>
    <w:rsid w:val="00056805"/>
    <w:rsid w:val="00057C85"/>
    <w:rsid w:val="00065B44"/>
    <w:rsid w:val="00076CD3"/>
    <w:rsid w:val="00081C65"/>
    <w:rsid w:val="000857E5"/>
    <w:rsid w:val="0008593B"/>
    <w:rsid w:val="00091F25"/>
    <w:rsid w:val="00092C11"/>
    <w:rsid w:val="00097360"/>
    <w:rsid w:val="00097C08"/>
    <w:rsid w:val="000B1DB1"/>
    <w:rsid w:val="000D21D9"/>
    <w:rsid w:val="000D3E6A"/>
    <w:rsid w:val="000D47FA"/>
    <w:rsid w:val="000D564D"/>
    <w:rsid w:val="000E29B8"/>
    <w:rsid w:val="000F1993"/>
    <w:rsid w:val="000F4B8B"/>
    <w:rsid w:val="0010328C"/>
    <w:rsid w:val="00104034"/>
    <w:rsid w:val="00110B21"/>
    <w:rsid w:val="0011461D"/>
    <w:rsid w:val="00114FAE"/>
    <w:rsid w:val="00115340"/>
    <w:rsid w:val="001207DA"/>
    <w:rsid w:val="001217F8"/>
    <w:rsid w:val="001272C8"/>
    <w:rsid w:val="00137C17"/>
    <w:rsid w:val="00140381"/>
    <w:rsid w:val="00143DDD"/>
    <w:rsid w:val="00150D4D"/>
    <w:rsid w:val="00151D1C"/>
    <w:rsid w:val="00152E30"/>
    <w:rsid w:val="00160190"/>
    <w:rsid w:val="00164447"/>
    <w:rsid w:val="0016747A"/>
    <w:rsid w:val="00172EFD"/>
    <w:rsid w:val="001778AD"/>
    <w:rsid w:val="00185B32"/>
    <w:rsid w:val="001A159E"/>
    <w:rsid w:val="001A31FA"/>
    <w:rsid w:val="001A5019"/>
    <w:rsid w:val="001A5823"/>
    <w:rsid w:val="001B304C"/>
    <w:rsid w:val="001B4C2A"/>
    <w:rsid w:val="001B65D5"/>
    <w:rsid w:val="001C1A9D"/>
    <w:rsid w:val="001C3342"/>
    <w:rsid w:val="001C3D2F"/>
    <w:rsid w:val="001C72F3"/>
    <w:rsid w:val="001C7F14"/>
    <w:rsid w:val="001E32C6"/>
    <w:rsid w:val="001E3892"/>
    <w:rsid w:val="001E3FC2"/>
    <w:rsid w:val="001E58EC"/>
    <w:rsid w:val="001F160D"/>
    <w:rsid w:val="001F19A0"/>
    <w:rsid w:val="001F23B6"/>
    <w:rsid w:val="001F493D"/>
    <w:rsid w:val="001F4B36"/>
    <w:rsid w:val="001F4F01"/>
    <w:rsid w:val="00200227"/>
    <w:rsid w:val="00202B2B"/>
    <w:rsid w:val="002050D5"/>
    <w:rsid w:val="002146D7"/>
    <w:rsid w:val="00215EFA"/>
    <w:rsid w:val="00217482"/>
    <w:rsid w:val="00225471"/>
    <w:rsid w:val="00231D54"/>
    <w:rsid w:val="00237C86"/>
    <w:rsid w:val="00240050"/>
    <w:rsid w:val="002401C5"/>
    <w:rsid w:val="00245391"/>
    <w:rsid w:val="00247B02"/>
    <w:rsid w:val="00252485"/>
    <w:rsid w:val="0025341C"/>
    <w:rsid w:val="002645BF"/>
    <w:rsid w:val="00265314"/>
    <w:rsid w:val="002674BF"/>
    <w:rsid w:val="00274C77"/>
    <w:rsid w:val="00276C41"/>
    <w:rsid w:val="00277369"/>
    <w:rsid w:val="00284EF7"/>
    <w:rsid w:val="00285430"/>
    <w:rsid w:val="002872FF"/>
    <w:rsid w:val="002939C0"/>
    <w:rsid w:val="0029484A"/>
    <w:rsid w:val="0029795F"/>
    <w:rsid w:val="002A05D2"/>
    <w:rsid w:val="002A192B"/>
    <w:rsid w:val="002A1F79"/>
    <w:rsid w:val="002A2386"/>
    <w:rsid w:val="002A3035"/>
    <w:rsid w:val="002A49A8"/>
    <w:rsid w:val="002B49C8"/>
    <w:rsid w:val="002B5BEF"/>
    <w:rsid w:val="002C1B93"/>
    <w:rsid w:val="002C459F"/>
    <w:rsid w:val="002D023E"/>
    <w:rsid w:val="002D20A2"/>
    <w:rsid w:val="002E3D8A"/>
    <w:rsid w:val="002E69FB"/>
    <w:rsid w:val="002F26DA"/>
    <w:rsid w:val="002F3F3D"/>
    <w:rsid w:val="002F45CA"/>
    <w:rsid w:val="002F58B5"/>
    <w:rsid w:val="002F6157"/>
    <w:rsid w:val="003014D3"/>
    <w:rsid w:val="00303C7B"/>
    <w:rsid w:val="00317005"/>
    <w:rsid w:val="0032447D"/>
    <w:rsid w:val="00324D77"/>
    <w:rsid w:val="003258E5"/>
    <w:rsid w:val="00325CAD"/>
    <w:rsid w:val="00326E33"/>
    <w:rsid w:val="003270F0"/>
    <w:rsid w:val="003314EF"/>
    <w:rsid w:val="00333DBD"/>
    <w:rsid w:val="00335225"/>
    <w:rsid w:val="00336875"/>
    <w:rsid w:val="00336975"/>
    <w:rsid w:val="003418F3"/>
    <w:rsid w:val="0034554E"/>
    <w:rsid w:val="003478D4"/>
    <w:rsid w:val="003513EA"/>
    <w:rsid w:val="00355C9C"/>
    <w:rsid w:val="00364363"/>
    <w:rsid w:val="003646A7"/>
    <w:rsid w:val="00365F95"/>
    <w:rsid w:val="00373E75"/>
    <w:rsid w:val="003806CB"/>
    <w:rsid w:val="00394B3D"/>
    <w:rsid w:val="003951B0"/>
    <w:rsid w:val="00397A26"/>
    <w:rsid w:val="003A06CC"/>
    <w:rsid w:val="003A0FC3"/>
    <w:rsid w:val="003B16D2"/>
    <w:rsid w:val="003B193B"/>
    <w:rsid w:val="003B1B93"/>
    <w:rsid w:val="003B5912"/>
    <w:rsid w:val="003B6A7E"/>
    <w:rsid w:val="003D7EFB"/>
    <w:rsid w:val="003E13D2"/>
    <w:rsid w:val="003F4599"/>
    <w:rsid w:val="00410A61"/>
    <w:rsid w:val="00410A7C"/>
    <w:rsid w:val="00412DCD"/>
    <w:rsid w:val="00414F64"/>
    <w:rsid w:val="00415B12"/>
    <w:rsid w:val="00424AF9"/>
    <w:rsid w:val="00426EEE"/>
    <w:rsid w:val="00426FD9"/>
    <w:rsid w:val="00430522"/>
    <w:rsid w:val="00434376"/>
    <w:rsid w:val="004363C0"/>
    <w:rsid w:val="00441CD9"/>
    <w:rsid w:val="004443F1"/>
    <w:rsid w:val="004561DD"/>
    <w:rsid w:val="00462FA9"/>
    <w:rsid w:val="00466E12"/>
    <w:rsid w:val="00471024"/>
    <w:rsid w:val="004778D9"/>
    <w:rsid w:val="0048025A"/>
    <w:rsid w:val="0048535B"/>
    <w:rsid w:val="004855D1"/>
    <w:rsid w:val="0048789C"/>
    <w:rsid w:val="00487D4E"/>
    <w:rsid w:val="004A071B"/>
    <w:rsid w:val="004B1E46"/>
    <w:rsid w:val="004B7D71"/>
    <w:rsid w:val="004C215B"/>
    <w:rsid w:val="004C52EF"/>
    <w:rsid w:val="004C5746"/>
    <w:rsid w:val="004C6FAC"/>
    <w:rsid w:val="004D25BE"/>
    <w:rsid w:val="004D3766"/>
    <w:rsid w:val="004D793D"/>
    <w:rsid w:val="004E5C8B"/>
    <w:rsid w:val="004F283F"/>
    <w:rsid w:val="004F354C"/>
    <w:rsid w:val="00500FE1"/>
    <w:rsid w:val="00502C21"/>
    <w:rsid w:val="00503E6B"/>
    <w:rsid w:val="00505720"/>
    <w:rsid w:val="00512DEA"/>
    <w:rsid w:val="005238DB"/>
    <w:rsid w:val="0053446F"/>
    <w:rsid w:val="0053694A"/>
    <w:rsid w:val="005405C7"/>
    <w:rsid w:val="00547937"/>
    <w:rsid w:val="00547B69"/>
    <w:rsid w:val="00550441"/>
    <w:rsid w:val="005557C1"/>
    <w:rsid w:val="005573B8"/>
    <w:rsid w:val="005600F8"/>
    <w:rsid w:val="00560F4A"/>
    <w:rsid w:val="005621FD"/>
    <w:rsid w:val="00563D3D"/>
    <w:rsid w:val="00564020"/>
    <w:rsid w:val="00570625"/>
    <w:rsid w:val="00571224"/>
    <w:rsid w:val="00571A0B"/>
    <w:rsid w:val="00574087"/>
    <w:rsid w:val="00575E2B"/>
    <w:rsid w:val="005770B2"/>
    <w:rsid w:val="00577919"/>
    <w:rsid w:val="005822E2"/>
    <w:rsid w:val="00586587"/>
    <w:rsid w:val="00586596"/>
    <w:rsid w:val="005922A6"/>
    <w:rsid w:val="0059314E"/>
    <w:rsid w:val="00594326"/>
    <w:rsid w:val="0059555B"/>
    <w:rsid w:val="005B0632"/>
    <w:rsid w:val="005B3CC3"/>
    <w:rsid w:val="005B44F7"/>
    <w:rsid w:val="005B70B9"/>
    <w:rsid w:val="005B78C2"/>
    <w:rsid w:val="005C627A"/>
    <w:rsid w:val="005E146B"/>
    <w:rsid w:val="005E3F78"/>
    <w:rsid w:val="005E4FE0"/>
    <w:rsid w:val="005E5708"/>
    <w:rsid w:val="005F7CE7"/>
    <w:rsid w:val="00600E45"/>
    <w:rsid w:val="006111F8"/>
    <w:rsid w:val="00612222"/>
    <w:rsid w:val="006156FF"/>
    <w:rsid w:val="00616402"/>
    <w:rsid w:val="00616909"/>
    <w:rsid w:val="00621611"/>
    <w:rsid w:val="00622B5C"/>
    <w:rsid w:val="00630011"/>
    <w:rsid w:val="00634188"/>
    <w:rsid w:val="00635902"/>
    <w:rsid w:val="006438C5"/>
    <w:rsid w:val="006454BD"/>
    <w:rsid w:val="006473A7"/>
    <w:rsid w:val="00650501"/>
    <w:rsid w:val="006570F4"/>
    <w:rsid w:val="00662462"/>
    <w:rsid w:val="0066617C"/>
    <w:rsid w:val="00672332"/>
    <w:rsid w:val="00673076"/>
    <w:rsid w:val="00676906"/>
    <w:rsid w:val="006772CF"/>
    <w:rsid w:val="00677C03"/>
    <w:rsid w:val="0068226F"/>
    <w:rsid w:val="006910D7"/>
    <w:rsid w:val="00692ACF"/>
    <w:rsid w:val="006A2F46"/>
    <w:rsid w:val="006A3763"/>
    <w:rsid w:val="006A552F"/>
    <w:rsid w:val="006C4899"/>
    <w:rsid w:val="006C60FE"/>
    <w:rsid w:val="006D415A"/>
    <w:rsid w:val="006D4B46"/>
    <w:rsid w:val="006D6184"/>
    <w:rsid w:val="006E0B1F"/>
    <w:rsid w:val="006E1330"/>
    <w:rsid w:val="006E3C30"/>
    <w:rsid w:val="006E3CB3"/>
    <w:rsid w:val="006F1069"/>
    <w:rsid w:val="006F3F71"/>
    <w:rsid w:val="006F610A"/>
    <w:rsid w:val="00703708"/>
    <w:rsid w:val="0070476B"/>
    <w:rsid w:val="007167F7"/>
    <w:rsid w:val="0072233C"/>
    <w:rsid w:val="007234E6"/>
    <w:rsid w:val="00733E1A"/>
    <w:rsid w:val="007341A4"/>
    <w:rsid w:val="007368CD"/>
    <w:rsid w:val="00736EAB"/>
    <w:rsid w:val="00743BE3"/>
    <w:rsid w:val="007447BC"/>
    <w:rsid w:val="0075698D"/>
    <w:rsid w:val="0076494E"/>
    <w:rsid w:val="00782649"/>
    <w:rsid w:val="007827AF"/>
    <w:rsid w:val="00786390"/>
    <w:rsid w:val="00791699"/>
    <w:rsid w:val="007947D1"/>
    <w:rsid w:val="00795008"/>
    <w:rsid w:val="007A1557"/>
    <w:rsid w:val="007A3BDE"/>
    <w:rsid w:val="007A572E"/>
    <w:rsid w:val="007A60AD"/>
    <w:rsid w:val="007A7A17"/>
    <w:rsid w:val="007B5582"/>
    <w:rsid w:val="007B62C0"/>
    <w:rsid w:val="007C31AE"/>
    <w:rsid w:val="007C3828"/>
    <w:rsid w:val="007C5E98"/>
    <w:rsid w:val="007C5EAD"/>
    <w:rsid w:val="007D0E1F"/>
    <w:rsid w:val="007D14A2"/>
    <w:rsid w:val="007E3457"/>
    <w:rsid w:val="007E74F3"/>
    <w:rsid w:val="007F52DA"/>
    <w:rsid w:val="007F73FB"/>
    <w:rsid w:val="00800005"/>
    <w:rsid w:val="00800C98"/>
    <w:rsid w:val="00805F6D"/>
    <w:rsid w:val="00806404"/>
    <w:rsid w:val="008238A3"/>
    <w:rsid w:val="0083057A"/>
    <w:rsid w:val="008344E1"/>
    <w:rsid w:val="0084090C"/>
    <w:rsid w:val="00841E8E"/>
    <w:rsid w:val="00842EB0"/>
    <w:rsid w:val="00852EAF"/>
    <w:rsid w:val="00854433"/>
    <w:rsid w:val="00857374"/>
    <w:rsid w:val="008577D5"/>
    <w:rsid w:val="008630C1"/>
    <w:rsid w:val="00867A5E"/>
    <w:rsid w:val="00870115"/>
    <w:rsid w:val="00870913"/>
    <w:rsid w:val="00872064"/>
    <w:rsid w:val="0087333B"/>
    <w:rsid w:val="0087636B"/>
    <w:rsid w:val="008806AF"/>
    <w:rsid w:val="00882201"/>
    <w:rsid w:val="008838A0"/>
    <w:rsid w:val="008858BD"/>
    <w:rsid w:val="00890D5A"/>
    <w:rsid w:val="008A5BC4"/>
    <w:rsid w:val="008B2BAA"/>
    <w:rsid w:val="008B70B5"/>
    <w:rsid w:val="008B793E"/>
    <w:rsid w:val="008C3487"/>
    <w:rsid w:val="008C3EFC"/>
    <w:rsid w:val="008D2700"/>
    <w:rsid w:val="008D2BDB"/>
    <w:rsid w:val="008D6044"/>
    <w:rsid w:val="008F174A"/>
    <w:rsid w:val="00903C1B"/>
    <w:rsid w:val="009046F3"/>
    <w:rsid w:val="00904C95"/>
    <w:rsid w:val="0090652B"/>
    <w:rsid w:val="00906ABA"/>
    <w:rsid w:val="00912513"/>
    <w:rsid w:val="00913500"/>
    <w:rsid w:val="009154D9"/>
    <w:rsid w:val="00917060"/>
    <w:rsid w:val="00920D7B"/>
    <w:rsid w:val="00927836"/>
    <w:rsid w:val="00927945"/>
    <w:rsid w:val="00930223"/>
    <w:rsid w:val="009331E7"/>
    <w:rsid w:val="009340FA"/>
    <w:rsid w:val="00934BD2"/>
    <w:rsid w:val="00934BD3"/>
    <w:rsid w:val="00935186"/>
    <w:rsid w:val="0093675D"/>
    <w:rsid w:val="00941ADC"/>
    <w:rsid w:val="00945C8A"/>
    <w:rsid w:val="00953106"/>
    <w:rsid w:val="00960AB8"/>
    <w:rsid w:val="00963A7D"/>
    <w:rsid w:val="00966670"/>
    <w:rsid w:val="00967F54"/>
    <w:rsid w:val="0098115B"/>
    <w:rsid w:val="00982861"/>
    <w:rsid w:val="00985259"/>
    <w:rsid w:val="00995FF2"/>
    <w:rsid w:val="00996482"/>
    <w:rsid w:val="00996859"/>
    <w:rsid w:val="009A1ABA"/>
    <w:rsid w:val="009A27C2"/>
    <w:rsid w:val="009A2C2F"/>
    <w:rsid w:val="009B2A0B"/>
    <w:rsid w:val="009B3979"/>
    <w:rsid w:val="009B39C5"/>
    <w:rsid w:val="009B40B8"/>
    <w:rsid w:val="009B454D"/>
    <w:rsid w:val="009B5F2C"/>
    <w:rsid w:val="009C15D2"/>
    <w:rsid w:val="009C39A9"/>
    <w:rsid w:val="009C48CB"/>
    <w:rsid w:val="009C5764"/>
    <w:rsid w:val="009C6A0F"/>
    <w:rsid w:val="009D1A54"/>
    <w:rsid w:val="009D1AF9"/>
    <w:rsid w:val="009D342E"/>
    <w:rsid w:val="009D4515"/>
    <w:rsid w:val="009E07DB"/>
    <w:rsid w:val="009E0CC5"/>
    <w:rsid w:val="009F06AA"/>
    <w:rsid w:val="009F0B61"/>
    <w:rsid w:val="009F2F93"/>
    <w:rsid w:val="009F65DA"/>
    <w:rsid w:val="00A03EA7"/>
    <w:rsid w:val="00A1442C"/>
    <w:rsid w:val="00A147C9"/>
    <w:rsid w:val="00A20D54"/>
    <w:rsid w:val="00A221D8"/>
    <w:rsid w:val="00A234F0"/>
    <w:rsid w:val="00A3452D"/>
    <w:rsid w:val="00A35A59"/>
    <w:rsid w:val="00A36777"/>
    <w:rsid w:val="00A43D34"/>
    <w:rsid w:val="00A44E75"/>
    <w:rsid w:val="00A53C78"/>
    <w:rsid w:val="00A55CE9"/>
    <w:rsid w:val="00A67AEA"/>
    <w:rsid w:val="00A74813"/>
    <w:rsid w:val="00A928DF"/>
    <w:rsid w:val="00A96D7B"/>
    <w:rsid w:val="00AA1752"/>
    <w:rsid w:val="00AA3604"/>
    <w:rsid w:val="00AB3ECD"/>
    <w:rsid w:val="00AB40D6"/>
    <w:rsid w:val="00AB4841"/>
    <w:rsid w:val="00AB547C"/>
    <w:rsid w:val="00AC1253"/>
    <w:rsid w:val="00AC1D9B"/>
    <w:rsid w:val="00AC6B1B"/>
    <w:rsid w:val="00AD7DE7"/>
    <w:rsid w:val="00AE3290"/>
    <w:rsid w:val="00AE6476"/>
    <w:rsid w:val="00AF3C42"/>
    <w:rsid w:val="00AF486B"/>
    <w:rsid w:val="00B01D47"/>
    <w:rsid w:val="00B0249A"/>
    <w:rsid w:val="00B0589E"/>
    <w:rsid w:val="00B0594C"/>
    <w:rsid w:val="00B074AA"/>
    <w:rsid w:val="00B07CD9"/>
    <w:rsid w:val="00B34105"/>
    <w:rsid w:val="00B375DC"/>
    <w:rsid w:val="00B40938"/>
    <w:rsid w:val="00B4187D"/>
    <w:rsid w:val="00B42BE2"/>
    <w:rsid w:val="00B47366"/>
    <w:rsid w:val="00B50031"/>
    <w:rsid w:val="00B51122"/>
    <w:rsid w:val="00B5693A"/>
    <w:rsid w:val="00B56988"/>
    <w:rsid w:val="00B63E94"/>
    <w:rsid w:val="00B67B19"/>
    <w:rsid w:val="00B74355"/>
    <w:rsid w:val="00B76B31"/>
    <w:rsid w:val="00B77A14"/>
    <w:rsid w:val="00B80BB9"/>
    <w:rsid w:val="00B826CA"/>
    <w:rsid w:val="00B85774"/>
    <w:rsid w:val="00B87B14"/>
    <w:rsid w:val="00B95AE6"/>
    <w:rsid w:val="00BA5B7A"/>
    <w:rsid w:val="00BA5E22"/>
    <w:rsid w:val="00BB0815"/>
    <w:rsid w:val="00BB09FF"/>
    <w:rsid w:val="00BB0E67"/>
    <w:rsid w:val="00BB3832"/>
    <w:rsid w:val="00BB6E02"/>
    <w:rsid w:val="00BC724F"/>
    <w:rsid w:val="00BD0CEA"/>
    <w:rsid w:val="00BD7009"/>
    <w:rsid w:val="00BE1E8C"/>
    <w:rsid w:val="00BE1F59"/>
    <w:rsid w:val="00BE3495"/>
    <w:rsid w:val="00BE47AE"/>
    <w:rsid w:val="00BF0208"/>
    <w:rsid w:val="00BF5BF6"/>
    <w:rsid w:val="00BF6629"/>
    <w:rsid w:val="00C0111F"/>
    <w:rsid w:val="00C02BD5"/>
    <w:rsid w:val="00C04499"/>
    <w:rsid w:val="00C05351"/>
    <w:rsid w:val="00C06B51"/>
    <w:rsid w:val="00C1045F"/>
    <w:rsid w:val="00C10A80"/>
    <w:rsid w:val="00C1265D"/>
    <w:rsid w:val="00C16A85"/>
    <w:rsid w:val="00C17955"/>
    <w:rsid w:val="00C2497A"/>
    <w:rsid w:val="00C2577F"/>
    <w:rsid w:val="00C26C56"/>
    <w:rsid w:val="00C30D09"/>
    <w:rsid w:val="00C3359F"/>
    <w:rsid w:val="00C361F8"/>
    <w:rsid w:val="00C43A49"/>
    <w:rsid w:val="00C52417"/>
    <w:rsid w:val="00C53955"/>
    <w:rsid w:val="00C670E9"/>
    <w:rsid w:val="00C73D6E"/>
    <w:rsid w:val="00C7442D"/>
    <w:rsid w:val="00C83A31"/>
    <w:rsid w:val="00C90899"/>
    <w:rsid w:val="00C93B12"/>
    <w:rsid w:val="00C93C2C"/>
    <w:rsid w:val="00C961F4"/>
    <w:rsid w:val="00CA414E"/>
    <w:rsid w:val="00CB12B9"/>
    <w:rsid w:val="00CB3C9B"/>
    <w:rsid w:val="00CB4CBF"/>
    <w:rsid w:val="00CB55D2"/>
    <w:rsid w:val="00CC0D3D"/>
    <w:rsid w:val="00CC311C"/>
    <w:rsid w:val="00CD0C21"/>
    <w:rsid w:val="00CD15E3"/>
    <w:rsid w:val="00CD223A"/>
    <w:rsid w:val="00CE7BE2"/>
    <w:rsid w:val="00CF2128"/>
    <w:rsid w:val="00CF61F9"/>
    <w:rsid w:val="00CF7F2E"/>
    <w:rsid w:val="00D02125"/>
    <w:rsid w:val="00D04F00"/>
    <w:rsid w:val="00D062FB"/>
    <w:rsid w:val="00D073ED"/>
    <w:rsid w:val="00D11995"/>
    <w:rsid w:val="00D14688"/>
    <w:rsid w:val="00D1713C"/>
    <w:rsid w:val="00D171DB"/>
    <w:rsid w:val="00D31B8F"/>
    <w:rsid w:val="00D3277A"/>
    <w:rsid w:val="00D3438B"/>
    <w:rsid w:val="00D37AB8"/>
    <w:rsid w:val="00D421B6"/>
    <w:rsid w:val="00D455EB"/>
    <w:rsid w:val="00D55420"/>
    <w:rsid w:val="00D55E4C"/>
    <w:rsid w:val="00D61577"/>
    <w:rsid w:val="00D62C5E"/>
    <w:rsid w:val="00D631A8"/>
    <w:rsid w:val="00D747FF"/>
    <w:rsid w:val="00D81575"/>
    <w:rsid w:val="00D823E0"/>
    <w:rsid w:val="00D836FB"/>
    <w:rsid w:val="00D8538D"/>
    <w:rsid w:val="00D8566A"/>
    <w:rsid w:val="00D85FE3"/>
    <w:rsid w:val="00D9124A"/>
    <w:rsid w:val="00D95B4D"/>
    <w:rsid w:val="00D9725B"/>
    <w:rsid w:val="00DA1B34"/>
    <w:rsid w:val="00DA3BEE"/>
    <w:rsid w:val="00DA4172"/>
    <w:rsid w:val="00DC06D9"/>
    <w:rsid w:val="00DC1F32"/>
    <w:rsid w:val="00DC6A0F"/>
    <w:rsid w:val="00DD3459"/>
    <w:rsid w:val="00DD7C9E"/>
    <w:rsid w:val="00DE0BFE"/>
    <w:rsid w:val="00DE64BB"/>
    <w:rsid w:val="00DF47A4"/>
    <w:rsid w:val="00E017D5"/>
    <w:rsid w:val="00E020FE"/>
    <w:rsid w:val="00E07131"/>
    <w:rsid w:val="00E13109"/>
    <w:rsid w:val="00E135A1"/>
    <w:rsid w:val="00E3337D"/>
    <w:rsid w:val="00E41E3F"/>
    <w:rsid w:val="00E45A1B"/>
    <w:rsid w:val="00E47DA7"/>
    <w:rsid w:val="00E50B42"/>
    <w:rsid w:val="00E523FE"/>
    <w:rsid w:val="00E637B1"/>
    <w:rsid w:val="00E6421F"/>
    <w:rsid w:val="00E649DE"/>
    <w:rsid w:val="00E70D10"/>
    <w:rsid w:val="00E711FD"/>
    <w:rsid w:val="00E74FFA"/>
    <w:rsid w:val="00E751A8"/>
    <w:rsid w:val="00E81353"/>
    <w:rsid w:val="00E85AF4"/>
    <w:rsid w:val="00E915D1"/>
    <w:rsid w:val="00E92500"/>
    <w:rsid w:val="00E949E4"/>
    <w:rsid w:val="00E9688B"/>
    <w:rsid w:val="00E96C6A"/>
    <w:rsid w:val="00E97E50"/>
    <w:rsid w:val="00EA0A13"/>
    <w:rsid w:val="00EA11D9"/>
    <w:rsid w:val="00EA3611"/>
    <w:rsid w:val="00EA496F"/>
    <w:rsid w:val="00EA6ECD"/>
    <w:rsid w:val="00EA786A"/>
    <w:rsid w:val="00EC17BE"/>
    <w:rsid w:val="00EC6446"/>
    <w:rsid w:val="00ED2CB0"/>
    <w:rsid w:val="00ED488A"/>
    <w:rsid w:val="00ED49C5"/>
    <w:rsid w:val="00EE55AA"/>
    <w:rsid w:val="00EE7B91"/>
    <w:rsid w:val="00EF50D6"/>
    <w:rsid w:val="00F01881"/>
    <w:rsid w:val="00F01C08"/>
    <w:rsid w:val="00F04AA4"/>
    <w:rsid w:val="00F12365"/>
    <w:rsid w:val="00F13AE1"/>
    <w:rsid w:val="00F17DED"/>
    <w:rsid w:val="00F22A3C"/>
    <w:rsid w:val="00F27B2C"/>
    <w:rsid w:val="00F34BB6"/>
    <w:rsid w:val="00F36240"/>
    <w:rsid w:val="00F36360"/>
    <w:rsid w:val="00F400CA"/>
    <w:rsid w:val="00F450CC"/>
    <w:rsid w:val="00F54938"/>
    <w:rsid w:val="00F54F09"/>
    <w:rsid w:val="00F600B1"/>
    <w:rsid w:val="00F608C7"/>
    <w:rsid w:val="00F62FEB"/>
    <w:rsid w:val="00F64384"/>
    <w:rsid w:val="00F64ED0"/>
    <w:rsid w:val="00F675CC"/>
    <w:rsid w:val="00F717AB"/>
    <w:rsid w:val="00F71878"/>
    <w:rsid w:val="00F72CFC"/>
    <w:rsid w:val="00F7753A"/>
    <w:rsid w:val="00F8038D"/>
    <w:rsid w:val="00F957F4"/>
    <w:rsid w:val="00FA38C1"/>
    <w:rsid w:val="00FA533F"/>
    <w:rsid w:val="00FA56F1"/>
    <w:rsid w:val="00FA5AE0"/>
    <w:rsid w:val="00FB69D5"/>
    <w:rsid w:val="00FB745B"/>
    <w:rsid w:val="00FC139F"/>
    <w:rsid w:val="00FC1532"/>
    <w:rsid w:val="00FD1BBC"/>
    <w:rsid w:val="00FD2FBC"/>
    <w:rsid w:val="00FD5AFD"/>
    <w:rsid w:val="00FD60BA"/>
    <w:rsid w:val="00FE4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C279C"/>
  <w15:docId w15:val="{756CB6D0-AB08-4DBD-95F2-F03F657EB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BB9"/>
  </w:style>
  <w:style w:type="paragraph" w:styleId="Heading1">
    <w:name w:val="heading 1"/>
    <w:basedOn w:val="Normal"/>
    <w:next w:val="Normal"/>
    <w:link w:val="Heading1Char"/>
    <w:uiPriority w:val="9"/>
    <w:qFormat/>
    <w:rsid w:val="003513EA"/>
    <w:pPr>
      <w:keepNext/>
      <w:keepLines/>
      <w:numPr>
        <w:numId w:val="1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03E6B"/>
    <w:pPr>
      <w:keepNext/>
      <w:keepLines/>
      <w:numPr>
        <w:ilvl w:val="1"/>
        <w:numId w:val="1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459F"/>
    <w:pPr>
      <w:keepNext/>
      <w:keepLines/>
      <w:numPr>
        <w:ilvl w:val="2"/>
        <w:numId w:val="1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630C1"/>
    <w:pPr>
      <w:keepNext/>
      <w:keepLines/>
      <w:numPr>
        <w:ilvl w:val="3"/>
        <w:numId w:val="1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630C1"/>
    <w:pPr>
      <w:keepNext/>
      <w:keepLines/>
      <w:numPr>
        <w:ilvl w:val="4"/>
        <w:numId w:val="1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630C1"/>
    <w:pPr>
      <w:keepNext/>
      <w:keepLines/>
      <w:numPr>
        <w:ilvl w:val="5"/>
        <w:numId w:val="1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630C1"/>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630C1"/>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630C1"/>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3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326"/>
    <w:rPr>
      <w:rFonts w:ascii="Tahoma" w:hAnsi="Tahoma" w:cs="Tahoma"/>
      <w:sz w:val="16"/>
      <w:szCs w:val="16"/>
    </w:rPr>
  </w:style>
  <w:style w:type="character" w:customStyle="1" w:styleId="Heading1Char">
    <w:name w:val="Heading 1 Char"/>
    <w:basedOn w:val="DefaultParagraphFont"/>
    <w:link w:val="Heading1"/>
    <w:uiPriority w:val="9"/>
    <w:rsid w:val="003513EA"/>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3513E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513EA"/>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rsid w:val="009154D9"/>
    <w:pPr>
      <w:spacing w:after="0" w:line="240" w:lineRule="auto"/>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rsid w:val="009154D9"/>
    <w:rPr>
      <w:rFonts w:ascii="Times New Roman" w:eastAsia="Times New Roman" w:hAnsi="Times New Roman" w:cs="Times New Roman"/>
      <w:szCs w:val="20"/>
    </w:rPr>
  </w:style>
  <w:style w:type="paragraph" w:customStyle="1" w:styleId="Heading1nonumber">
    <w:name w:val="Heading 1 no number"/>
    <w:basedOn w:val="Heading1"/>
    <w:rsid w:val="009154D9"/>
    <w:pPr>
      <w:keepLines w:val="0"/>
      <w:spacing w:before="240" w:after="60" w:line="240" w:lineRule="auto"/>
    </w:pPr>
    <w:rPr>
      <w:rFonts w:ascii="Arial" w:eastAsia="Times New Roman" w:hAnsi="Arial" w:cs="Arial"/>
      <w:color w:val="auto"/>
      <w:kern w:val="32"/>
      <w:sz w:val="32"/>
      <w:szCs w:val="32"/>
    </w:rPr>
  </w:style>
  <w:style w:type="paragraph" w:styleId="Header">
    <w:name w:val="header"/>
    <w:basedOn w:val="Normal"/>
    <w:link w:val="HeaderChar"/>
    <w:uiPriority w:val="99"/>
    <w:unhideWhenUsed/>
    <w:rsid w:val="00B341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105"/>
  </w:style>
  <w:style w:type="paragraph" w:styleId="Footer">
    <w:name w:val="footer"/>
    <w:basedOn w:val="Normal"/>
    <w:link w:val="FooterChar"/>
    <w:uiPriority w:val="99"/>
    <w:unhideWhenUsed/>
    <w:rsid w:val="00B34105"/>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B34105"/>
    <w:rPr>
      <w:sz w:val="20"/>
    </w:rPr>
  </w:style>
  <w:style w:type="table" w:styleId="TableGrid">
    <w:name w:val="Table Grid"/>
    <w:basedOn w:val="TableNormal"/>
    <w:uiPriority w:val="59"/>
    <w:rsid w:val="00485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503E6B"/>
    <w:pPr>
      <w:outlineLvl w:val="9"/>
    </w:pPr>
  </w:style>
  <w:style w:type="paragraph" w:styleId="TOC1">
    <w:name w:val="toc 1"/>
    <w:basedOn w:val="Normal"/>
    <w:next w:val="Normal"/>
    <w:autoRedefine/>
    <w:uiPriority w:val="39"/>
    <w:unhideWhenUsed/>
    <w:rsid w:val="009D1A54"/>
    <w:pPr>
      <w:tabs>
        <w:tab w:val="left" w:pos="440"/>
        <w:tab w:val="right" w:leader="dot" w:pos="9350"/>
      </w:tabs>
      <w:spacing w:after="100"/>
      <w:pPrChange w:id="0" w:author="Betty Harvey" w:date="2023-06-30T06:20:00Z">
        <w:pPr>
          <w:spacing w:after="100" w:line="276" w:lineRule="auto"/>
        </w:pPr>
      </w:pPrChange>
    </w:pPr>
    <w:rPr>
      <w:rPrChange w:id="0" w:author="Betty Harvey" w:date="2023-06-30T06:20:00Z">
        <w:rPr>
          <w:rFonts w:asciiTheme="minorHAnsi" w:eastAsiaTheme="minorEastAsia" w:hAnsiTheme="minorHAnsi" w:cstheme="minorBidi"/>
          <w:sz w:val="22"/>
          <w:szCs w:val="22"/>
          <w:lang w:val="en-US" w:eastAsia="en-US" w:bidi="ar-SA"/>
        </w:rPr>
      </w:rPrChange>
    </w:rPr>
  </w:style>
  <w:style w:type="character" w:styleId="Hyperlink">
    <w:name w:val="Hyperlink"/>
    <w:basedOn w:val="DefaultParagraphFont"/>
    <w:uiPriority w:val="99"/>
    <w:unhideWhenUsed/>
    <w:rsid w:val="00503E6B"/>
    <w:rPr>
      <w:color w:val="0000FF" w:themeColor="hyperlink"/>
      <w:u w:val="single"/>
    </w:rPr>
  </w:style>
  <w:style w:type="character" w:customStyle="1" w:styleId="Heading2Char">
    <w:name w:val="Heading 2 Char"/>
    <w:basedOn w:val="DefaultParagraphFont"/>
    <w:link w:val="Heading2"/>
    <w:uiPriority w:val="9"/>
    <w:rsid w:val="00503E6B"/>
    <w:rPr>
      <w:rFonts w:asciiTheme="majorHAnsi" w:eastAsiaTheme="majorEastAsia" w:hAnsiTheme="majorHAnsi" w:cstheme="majorBidi"/>
      <w:b/>
      <w:bCs/>
      <w:color w:val="4F81BD" w:themeColor="accent1"/>
      <w:sz w:val="26"/>
      <w:szCs w:val="26"/>
    </w:rPr>
  </w:style>
  <w:style w:type="paragraph" w:customStyle="1" w:styleId="Element-level1">
    <w:name w:val="Element - level 1"/>
    <w:basedOn w:val="Heading2"/>
    <w:next w:val="Normal"/>
    <w:qFormat/>
    <w:rsid w:val="00503E6B"/>
    <w:pPr>
      <w:numPr>
        <w:ilvl w:val="0"/>
        <w:numId w:val="2"/>
      </w:numPr>
      <w:ind w:left="360"/>
    </w:pPr>
  </w:style>
  <w:style w:type="character" w:customStyle="1" w:styleId="Heading3Char">
    <w:name w:val="Heading 3 Char"/>
    <w:basedOn w:val="DefaultParagraphFont"/>
    <w:link w:val="Heading3"/>
    <w:uiPriority w:val="9"/>
    <w:rsid w:val="002C459F"/>
    <w:rPr>
      <w:rFonts w:asciiTheme="majorHAnsi" w:eastAsiaTheme="majorEastAsia" w:hAnsiTheme="majorHAnsi" w:cstheme="majorBidi"/>
      <w:b/>
      <w:bCs/>
      <w:color w:val="4F81BD" w:themeColor="accent1"/>
    </w:rPr>
  </w:style>
  <w:style w:type="paragraph" w:customStyle="1" w:styleId="Element-level2">
    <w:name w:val="Element - level 2"/>
    <w:basedOn w:val="Heading3"/>
    <w:next w:val="Normal"/>
    <w:qFormat/>
    <w:rsid w:val="002C459F"/>
    <w:pPr>
      <w:numPr>
        <w:ilvl w:val="0"/>
        <w:numId w:val="3"/>
      </w:numPr>
    </w:pPr>
  </w:style>
  <w:style w:type="paragraph" w:styleId="ListParagraph">
    <w:name w:val="List Paragraph"/>
    <w:basedOn w:val="Normal"/>
    <w:uiPriority w:val="34"/>
    <w:qFormat/>
    <w:rsid w:val="008630C1"/>
    <w:pPr>
      <w:ind w:left="720"/>
      <w:contextualSpacing/>
    </w:pPr>
  </w:style>
  <w:style w:type="character" w:customStyle="1" w:styleId="Heading4Char">
    <w:name w:val="Heading 4 Char"/>
    <w:basedOn w:val="DefaultParagraphFont"/>
    <w:link w:val="Heading4"/>
    <w:uiPriority w:val="9"/>
    <w:semiHidden/>
    <w:rsid w:val="008630C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630C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630C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630C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630C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630C1"/>
    <w:rPr>
      <w:rFonts w:asciiTheme="majorHAnsi" w:eastAsiaTheme="majorEastAsia" w:hAnsiTheme="majorHAnsi" w:cstheme="majorBidi"/>
      <w:i/>
      <w:iCs/>
      <w:color w:val="404040" w:themeColor="text1" w:themeTint="BF"/>
      <w:sz w:val="20"/>
      <w:szCs w:val="20"/>
    </w:rPr>
  </w:style>
  <w:style w:type="table" w:customStyle="1" w:styleId="LightList-Accent11">
    <w:name w:val="Light List - Accent 11"/>
    <w:basedOn w:val="TableNormal"/>
    <w:uiPriority w:val="61"/>
    <w:rsid w:val="007E74F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Emphasis">
    <w:name w:val="Intense Emphasis"/>
    <w:basedOn w:val="DefaultParagraphFont"/>
    <w:uiPriority w:val="21"/>
    <w:qFormat/>
    <w:rsid w:val="007E74F3"/>
    <w:rPr>
      <w:b/>
      <w:bCs/>
      <w:i/>
      <w:iCs/>
      <w:color w:val="4F81BD" w:themeColor="accent1"/>
    </w:rPr>
  </w:style>
  <w:style w:type="paragraph" w:customStyle="1" w:styleId="Code">
    <w:name w:val="Code"/>
    <w:basedOn w:val="Normal"/>
    <w:link w:val="CodeChar"/>
    <w:qFormat/>
    <w:rsid w:val="00917060"/>
    <w:pPr>
      <w:tabs>
        <w:tab w:val="left" w:pos="360"/>
        <w:tab w:val="left" w:pos="720"/>
        <w:tab w:val="left" w:pos="1080"/>
        <w:tab w:val="left" w:pos="1440"/>
        <w:tab w:val="left" w:pos="1800"/>
        <w:tab w:val="left" w:pos="2160"/>
        <w:tab w:val="left" w:pos="2520"/>
        <w:tab w:val="left" w:pos="2880"/>
      </w:tabs>
      <w:spacing w:after="0"/>
      <w:ind w:left="360"/>
    </w:pPr>
    <w:rPr>
      <w:rFonts w:ascii="Courier New" w:hAnsi="Courier New"/>
      <w:sz w:val="20"/>
      <w:szCs w:val="20"/>
    </w:rPr>
  </w:style>
  <w:style w:type="paragraph" w:customStyle="1" w:styleId="Header-MedBiqspec">
    <w:name w:val="Header - MedBiq spec"/>
    <w:basedOn w:val="Header"/>
    <w:qFormat/>
    <w:rsid w:val="00571A0B"/>
    <w:pPr>
      <w:pBdr>
        <w:bottom w:val="single" w:sz="4" w:space="1" w:color="auto"/>
      </w:pBdr>
    </w:pPr>
    <w:rPr>
      <w:sz w:val="20"/>
      <w:szCs w:val="20"/>
    </w:rPr>
  </w:style>
  <w:style w:type="character" w:customStyle="1" w:styleId="CodeChar">
    <w:name w:val="Code Char"/>
    <w:basedOn w:val="DefaultParagraphFont"/>
    <w:link w:val="Code"/>
    <w:rsid w:val="00917060"/>
    <w:rPr>
      <w:rFonts w:ascii="Courier New" w:hAnsi="Courier New"/>
      <w:sz w:val="20"/>
      <w:szCs w:val="20"/>
    </w:rPr>
  </w:style>
  <w:style w:type="paragraph" w:styleId="TOC2">
    <w:name w:val="toc 2"/>
    <w:basedOn w:val="Normal"/>
    <w:next w:val="Normal"/>
    <w:autoRedefine/>
    <w:uiPriority w:val="39"/>
    <w:unhideWhenUsed/>
    <w:rsid w:val="004561DD"/>
    <w:pPr>
      <w:spacing w:after="100"/>
      <w:ind w:left="220"/>
    </w:pPr>
  </w:style>
  <w:style w:type="paragraph" w:styleId="TOC3">
    <w:name w:val="toc 3"/>
    <w:basedOn w:val="Normal"/>
    <w:next w:val="Normal"/>
    <w:autoRedefine/>
    <w:uiPriority w:val="39"/>
    <w:unhideWhenUsed/>
    <w:rsid w:val="0034554E"/>
    <w:pPr>
      <w:tabs>
        <w:tab w:val="left" w:pos="1320"/>
        <w:tab w:val="right" w:leader="dot" w:pos="9350"/>
      </w:tabs>
      <w:spacing w:after="100"/>
      <w:ind w:left="440"/>
      <w:pPrChange w:id="1" w:author="Betty Harvey" w:date="2023-06-30T05:36:00Z">
        <w:pPr>
          <w:spacing w:after="100" w:line="276" w:lineRule="auto"/>
          <w:ind w:left="440"/>
        </w:pPr>
      </w:pPrChange>
    </w:pPr>
    <w:rPr>
      <w:rPrChange w:id="1" w:author="Betty Harvey" w:date="2023-06-30T05:36:00Z">
        <w:rPr>
          <w:rFonts w:asciiTheme="minorHAnsi" w:eastAsiaTheme="minorEastAsia" w:hAnsiTheme="minorHAnsi" w:cstheme="minorBidi"/>
          <w:sz w:val="22"/>
          <w:szCs w:val="22"/>
          <w:lang w:val="en-US" w:eastAsia="en-US" w:bidi="ar-SA"/>
        </w:rPr>
      </w:rPrChange>
    </w:rPr>
  </w:style>
  <w:style w:type="paragraph" w:customStyle="1" w:styleId="Heading1noTOC">
    <w:name w:val="Heading 1 no TOC"/>
    <w:qFormat/>
    <w:rsid w:val="004561DD"/>
    <w:pPr>
      <w:spacing w:before="480"/>
    </w:pPr>
    <w:rPr>
      <w:rFonts w:asciiTheme="majorHAnsi" w:eastAsiaTheme="majorEastAsia" w:hAnsiTheme="majorHAnsi" w:cstheme="majorBidi"/>
      <w:b/>
      <w:bCs/>
      <w:color w:val="365F91" w:themeColor="accent1" w:themeShade="BF"/>
      <w:sz w:val="28"/>
      <w:szCs w:val="28"/>
    </w:rPr>
  </w:style>
  <w:style w:type="paragraph" w:styleId="EndnoteText">
    <w:name w:val="endnote text"/>
    <w:basedOn w:val="Normal"/>
    <w:link w:val="EndnoteTextChar"/>
    <w:uiPriority w:val="99"/>
    <w:semiHidden/>
    <w:unhideWhenUsed/>
    <w:rsid w:val="0087636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7636B"/>
    <w:rPr>
      <w:sz w:val="20"/>
      <w:szCs w:val="20"/>
    </w:rPr>
  </w:style>
  <w:style w:type="character" w:styleId="EndnoteReference">
    <w:name w:val="endnote reference"/>
    <w:basedOn w:val="DefaultParagraphFont"/>
    <w:uiPriority w:val="99"/>
    <w:semiHidden/>
    <w:unhideWhenUsed/>
    <w:rsid w:val="0087636B"/>
    <w:rPr>
      <w:vertAlign w:val="superscript"/>
    </w:rPr>
  </w:style>
  <w:style w:type="character" w:customStyle="1" w:styleId="block">
    <w:name w:val="block"/>
    <w:basedOn w:val="DefaultParagraphFont"/>
    <w:rsid w:val="00EC6446"/>
  </w:style>
  <w:style w:type="paragraph" w:styleId="DocumentMap">
    <w:name w:val="Document Map"/>
    <w:basedOn w:val="Normal"/>
    <w:link w:val="DocumentMapChar"/>
    <w:uiPriority w:val="99"/>
    <w:semiHidden/>
    <w:unhideWhenUsed/>
    <w:rsid w:val="00F957F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57F4"/>
    <w:rPr>
      <w:rFonts w:ascii="Tahoma" w:hAnsi="Tahoma" w:cs="Tahoma"/>
      <w:sz w:val="16"/>
      <w:szCs w:val="16"/>
    </w:rPr>
  </w:style>
  <w:style w:type="character" w:styleId="FollowedHyperlink">
    <w:name w:val="FollowedHyperlink"/>
    <w:basedOn w:val="DefaultParagraphFont"/>
    <w:uiPriority w:val="99"/>
    <w:semiHidden/>
    <w:unhideWhenUsed/>
    <w:rsid w:val="007D14A2"/>
    <w:rPr>
      <w:color w:val="800080" w:themeColor="followedHyperlink"/>
      <w:u w:val="single"/>
    </w:rPr>
  </w:style>
  <w:style w:type="paragraph" w:styleId="Revision">
    <w:name w:val="Revision"/>
    <w:hidden/>
    <w:uiPriority w:val="99"/>
    <w:semiHidden/>
    <w:rsid w:val="00336975"/>
    <w:pPr>
      <w:spacing w:after="0" w:line="240" w:lineRule="auto"/>
    </w:pPr>
  </w:style>
  <w:style w:type="paragraph" w:styleId="NormalWeb">
    <w:name w:val="Normal (Web)"/>
    <w:basedOn w:val="Normal"/>
    <w:uiPriority w:val="99"/>
    <w:semiHidden/>
    <w:unhideWhenUsed/>
    <w:rsid w:val="009B397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22720">
      <w:bodyDiv w:val="1"/>
      <w:marLeft w:val="0"/>
      <w:marRight w:val="0"/>
      <w:marTop w:val="0"/>
      <w:marBottom w:val="0"/>
      <w:divBdr>
        <w:top w:val="none" w:sz="0" w:space="0" w:color="auto"/>
        <w:left w:val="none" w:sz="0" w:space="0" w:color="auto"/>
        <w:bottom w:val="none" w:sz="0" w:space="0" w:color="auto"/>
        <w:right w:val="none" w:sz="0" w:space="0" w:color="auto"/>
      </w:divBdr>
    </w:div>
    <w:div w:id="112869019">
      <w:bodyDiv w:val="1"/>
      <w:marLeft w:val="0"/>
      <w:marRight w:val="0"/>
      <w:marTop w:val="0"/>
      <w:marBottom w:val="0"/>
      <w:divBdr>
        <w:top w:val="none" w:sz="0" w:space="0" w:color="auto"/>
        <w:left w:val="none" w:sz="0" w:space="0" w:color="auto"/>
        <w:bottom w:val="none" w:sz="0" w:space="0" w:color="auto"/>
        <w:right w:val="none" w:sz="0" w:space="0" w:color="auto"/>
      </w:divBdr>
    </w:div>
    <w:div w:id="112990468">
      <w:bodyDiv w:val="1"/>
      <w:marLeft w:val="0"/>
      <w:marRight w:val="0"/>
      <w:marTop w:val="0"/>
      <w:marBottom w:val="0"/>
      <w:divBdr>
        <w:top w:val="none" w:sz="0" w:space="0" w:color="auto"/>
        <w:left w:val="none" w:sz="0" w:space="0" w:color="auto"/>
        <w:bottom w:val="none" w:sz="0" w:space="0" w:color="auto"/>
        <w:right w:val="none" w:sz="0" w:space="0" w:color="auto"/>
      </w:divBdr>
      <w:divsChild>
        <w:div w:id="1844011332">
          <w:marLeft w:val="0"/>
          <w:marRight w:val="0"/>
          <w:marTop w:val="0"/>
          <w:marBottom w:val="0"/>
          <w:divBdr>
            <w:top w:val="none" w:sz="0" w:space="0" w:color="auto"/>
            <w:left w:val="none" w:sz="0" w:space="0" w:color="auto"/>
            <w:bottom w:val="none" w:sz="0" w:space="0" w:color="auto"/>
            <w:right w:val="none" w:sz="0" w:space="0" w:color="auto"/>
          </w:divBdr>
        </w:div>
        <w:div w:id="300306309">
          <w:marLeft w:val="0"/>
          <w:marRight w:val="0"/>
          <w:marTop w:val="0"/>
          <w:marBottom w:val="0"/>
          <w:divBdr>
            <w:top w:val="none" w:sz="0" w:space="0" w:color="auto"/>
            <w:left w:val="none" w:sz="0" w:space="0" w:color="auto"/>
            <w:bottom w:val="none" w:sz="0" w:space="0" w:color="auto"/>
            <w:right w:val="none" w:sz="0" w:space="0" w:color="auto"/>
          </w:divBdr>
        </w:div>
        <w:div w:id="910970562">
          <w:marLeft w:val="0"/>
          <w:marRight w:val="0"/>
          <w:marTop w:val="0"/>
          <w:marBottom w:val="0"/>
          <w:divBdr>
            <w:top w:val="none" w:sz="0" w:space="0" w:color="auto"/>
            <w:left w:val="none" w:sz="0" w:space="0" w:color="auto"/>
            <w:bottom w:val="none" w:sz="0" w:space="0" w:color="auto"/>
            <w:right w:val="none" w:sz="0" w:space="0" w:color="auto"/>
          </w:divBdr>
        </w:div>
        <w:div w:id="2081520996">
          <w:marLeft w:val="0"/>
          <w:marRight w:val="0"/>
          <w:marTop w:val="0"/>
          <w:marBottom w:val="0"/>
          <w:divBdr>
            <w:top w:val="none" w:sz="0" w:space="0" w:color="auto"/>
            <w:left w:val="none" w:sz="0" w:space="0" w:color="auto"/>
            <w:bottom w:val="none" w:sz="0" w:space="0" w:color="auto"/>
            <w:right w:val="none" w:sz="0" w:space="0" w:color="auto"/>
          </w:divBdr>
        </w:div>
        <w:div w:id="603001291">
          <w:marLeft w:val="0"/>
          <w:marRight w:val="0"/>
          <w:marTop w:val="0"/>
          <w:marBottom w:val="0"/>
          <w:divBdr>
            <w:top w:val="none" w:sz="0" w:space="0" w:color="auto"/>
            <w:left w:val="none" w:sz="0" w:space="0" w:color="auto"/>
            <w:bottom w:val="none" w:sz="0" w:space="0" w:color="auto"/>
            <w:right w:val="none" w:sz="0" w:space="0" w:color="auto"/>
          </w:divBdr>
        </w:div>
        <w:div w:id="942031559">
          <w:marLeft w:val="0"/>
          <w:marRight w:val="0"/>
          <w:marTop w:val="0"/>
          <w:marBottom w:val="0"/>
          <w:divBdr>
            <w:top w:val="none" w:sz="0" w:space="0" w:color="auto"/>
            <w:left w:val="none" w:sz="0" w:space="0" w:color="auto"/>
            <w:bottom w:val="none" w:sz="0" w:space="0" w:color="auto"/>
            <w:right w:val="none" w:sz="0" w:space="0" w:color="auto"/>
          </w:divBdr>
        </w:div>
        <w:div w:id="1819297398">
          <w:marLeft w:val="0"/>
          <w:marRight w:val="0"/>
          <w:marTop w:val="0"/>
          <w:marBottom w:val="0"/>
          <w:divBdr>
            <w:top w:val="none" w:sz="0" w:space="0" w:color="auto"/>
            <w:left w:val="none" w:sz="0" w:space="0" w:color="auto"/>
            <w:bottom w:val="none" w:sz="0" w:space="0" w:color="auto"/>
            <w:right w:val="none" w:sz="0" w:space="0" w:color="auto"/>
          </w:divBdr>
        </w:div>
        <w:div w:id="1290629105">
          <w:marLeft w:val="0"/>
          <w:marRight w:val="0"/>
          <w:marTop w:val="0"/>
          <w:marBottom w:val="0"/>
          <w:divBdr>
            <w:top w:val="none" w:sz="0" w:space="0" w:color="auto"/>
            <w:left w:val="none" w:sz="0" w:space="0" w:color="auto"/>
            <w:bottom w:val="none" w:sz="0" w:space="0" w:color="auto"/>
            <w:right w:val="none" w:sz="0" w:space="0" w:color="auto"/>
          </w:divBdr>
        </w:div>
        <w:div w:id="731853579">
          <w:marLeft w:val="0"/>
          <w:marRight w:val="0"/>
          <w:marTop w:val="0"/>
          <w:marBottom w:val="0"/>
          <w:divBdr>
            <w:top w:val="none" w:sz="0" w:space="0" w:color="auto"/>
            <w:left w:val="none" w:sz="0" w:space="0" w:color="auto"/>
            <w:bottom w:val="none" w:sz="0" w:space="0" w:color="auto"/>
            <w:right w:val="none" w:sz="0" w:space="0" w:color="auto"/>
          </w:divBdr>
        </w:div>
        <w:div w:id="1018581026">
          <w:marLeft w:val="0"/>
          <w:marRight w:val="0"/>
          <w:marTop w:val="0"/>
          <w:marBottom w:val="0"/>
          <w:divBdr>
            <w:top w:val="none" w:sz="0" w:space="0" w:color="auto"/>
            <w:left w:val="none" w:sz="0" w:space="0" w:color="auto"/>
            <w:bottom w:val="none" w:sz="0" w:space="0" w:color="auto"/>
            <w:right w:val="none" w:sz="0" w:space="0" w:color="auto"/>
          </w:divBdr>
        </w:div>
        <w:div w:id="971979262">
          <w:marLeft w:val="0"/>
          <w:marRight w:val="0"/>
          <w:marTop w:val="0"/>
          <w:marBottom w:val="0"/>
          <w:divBdr>
            <w:top w:val="none" w:sz="0" w:space="0" w:color="auto"/>
            <w:left w:val="none" w:sz="0" w:space="0" w:color="auto"/>
            <w:bottom w:val="none" w:sz="0" w:space="0" w:color="auto"/>
            <w:right w:val="none" w:sz="0" w:space="0" w:color="auto"/>
          </w:divBdr>
        </w:div>
        <w:div w:id="1564831466">
          <w:marLeft w:val="0"/>
          <w:marRight w:val="0"/>
          <w:marTop w:val="0"/>
          <w:marBottom w:val="0"/>
          <w:divBdr>
            <w:top w:val="none" w:sz="0" w:space="0" w:color="auto"/>
            <w:left w:val="none" w:sz="0" w:space="0" w:color="auto"/>
            <w:bottom w:val="none" w:sz="0" w:space="0" w:color="auto"/>
            <w:right w:val="none" w:sz="0" w:space="0" w:color="auto"/>
          </w:divBdr>
        </w:div>
        <w:div w:id="819689817">
          <w:marLeft w:val="0"/>
          <w:marRight w:val="0"/>
          <w:marTop w:val="0"/>
          <w:marBottom w:val="0"/>
          <w:divBdr>
            <w:top w:val="none" w:sz="0" w:space="0" w:color="auto"/>
            <w:left w:val="none" w:sz="0" w:space="0" w:color="auto"/>
            <w:bottom w:val="none" w:sz="0" w:space="0" w:color="auto"/>
            <w:right w:val="none" w:sz="0" w:space="0" w:color="auto"/>
          </w:divBdr>
        </w:div>
        <w:div w:id="1959070299">
          <w:marLeft w:val="0"/>
          <w:marRight w:val="0"/>
          <w:marTop w:val="0"/>
          <w:marBottom w:val="0"/>
          <w:divBdr>
            <w:top w:val="none" w:sz="0" w:space="0" w:color="auto"/>
            <w:left w:val="none" w:sz="0" w:space="0" w:color="auto"/>
            <w:bottom w:val="none" w:sz="0" w:space="0" w:color="auto"/>
            <w:right w:val="none" w:sz="0" w:space="0" w:color="auto"/>
          </w:divBdr>
        </w:div>
        <w:div w:id="1136295804">
          <w:marLeft w:val="0"/>
          <w:marRight w:val="0"/>
          <w:marTop w:val="0"/>
          <w:marBottom w:val="0"/>
          <w:divBdr>
            <w:top w:val="none" w:sz="0" w:space="0" w:color="auto"/>
            <w:left w:val="none" w:sz="0" w:space="0" w:color="auto"/>
            <w:bottom w:val="none" w:sz="0" w:space="0" w:color="auto"/>
            <w:right w:val="none" w:sz="0" w:space="0" w:color="auto"/>
          </w:divBdr>
        </w:div>
        <w:div w:id="1800414868">
          <w:marLeft w:val="0"/>
          <w:marRight w:val="0"/>
          <w:marTop w:val="0"/>
          <w:marBottom w:val="0"/>
          <w:divBdr>
            <w:top w:val="none" w:sz="0" w:space="0" w:color="auto"/>
            <w:left w:val="none" w:sz="0" w:space="0" w:color="auto"/>
            <w:bottom w:val="none" w:sz="0" w:space="0" w:color="auto"/>
            <w:right w:val="none" w:sz="0" w:space="0" w:color="auto"/>
          </w:divBdr>
        </w:div>
        <w:div w:id="242956647">
          <w:marLeft w:val="0"/>
          <w:marRight w:val="0"/>
          <w:marTop w:val="0"/>
          <w:marBottom w:val="0"/>
          <w:divBdr>
            <w:top w:val="none" w:sz="0" w:space="0" w:color="auto"/>
            <w:left w:val="none" w:sz="0" w:space="0" w:color="auto"/>
            <w:bottom w:val="none" w:sz="0" w:space="0" w:color="auto"/>
            <w:right w:val="none" w:sz="0" w:space="0" w:color="auto"/>
          </w:divBdr>
        </w:div>
        <w:div w:id="731536398">
          <w:marLeft w:val="0"/>
          <w:marRight w:val="0"/>
          <w:marTop w:val="0"/>
          <w:marBottom w:val="0"/>
          <w:divBdr>
            <w:top w:val="none" w:sz="0" w:space="0" w:color="auto"/>
            <w:left w:val="none" w:sz="0" w:space="0" w:color="auto"/>
            <w:bottom w:val="none" w:sz="0" w:space="0" w:color="auto"/>
            <w:right w:val="none" w:sz="0" w:space="0" w:color="auto"/>
          </w:divBdr>
        </w:div>
        <w:div w:id="469984010">
          <w:marLeft w:val="0"/>
          <w:marRight w:val="0"/>
          <w:marTop w:val="0"/>
          <w:marBottom w:val="0"/>
          <w:divBdr>
            <w:top w:val="none" w:sz="0" w:space="0" w:color="auto"/>
            <w:left w:val="none" w:sz="0" w:space="0" w:color="auto"/>
            <w:bottom w:val="none" w:sz="0" w:space="0" w:color="auto"/>
            <w:right w:val="none" w:sz="0" w:space="0" w:color="auto"/>
          </w:divBdr>
        </w:div>
        <w:div w:id="730276190">
          <w:marLeft w:val="0"/>
          <w:marRight w:val="0"/>
          <w:marTop w:val="0"/>
          <w:marBottom w:val="0"/>
          <w:divBdr>
            <w:top w:val="none" w:sz="0" w:space="0" w:color="auto"/>
            <w:left w:val="none" w:sz="0" w:space="0" w:color="auto"/>
            <w:bottom w:val="none" w:sz="0" w:space="0" w:color="auto"/>
            <w:right w:val="none" w:sz="0" w:space="0" w:color="auto"/>
          </w:divBdr>
        </w:div>
        <w:div w:id="412091725">
          <w:marLeft w:val="0"/>
          <w:marRight w:val="0"/>
          <w:marTop w:val="0"/>
          <w:marBottom w:val="0"/>
          <w:divBdr>
            <w:top w:val="none" w:sz="0" w:space="0" w:color="auto"/>
            <w:left w:val="none" w:sz="0" w:space="0" w:color="auto"/>
            <w:bottom w:val="none" w:sz="0" w:space="0" w:color="auto"/>
            <w:right w:val="none" w:sz="0" w:space="0" w:color="auto"/>
          </w:divBdr>
        </w:div>
        <w:div w:id="1532184252">
          <w:marLeft w:val="0"/>
          <w:marRight w:val="0"/>
          <w:marTop w:val="0"/>
          <w:marBottom w:val="0"/>
          <w:divBdr>
            <w:top w:val="none" w:sz="0" w:space="0" w:color="auto"/>
            <w:left w:val="none" w:sz="0" w:space="0" w:color="auto"/>
            <w:bottom w:val="none" w:sz="0" w:space="0" w:color="auto"/>
            <w:right w:val="none" w:sz="0" w:space="0" w:color="auto"/>
          </w:divBdr>
        </w:div>
        <w:div w:id="1079907213">
          <w:marLeft w:val="0"/>
          <w:marRight w:val="0"/>
          <w:marTop w:val="0"/>
          <w:marBottom w:val="0"/>
          <w:divBdr>
            <w:top w:val="none" w:sz="0" w:space="0" w:color="auto"/>
            <w:left w:val="none" w:sz="0" w:space="0" w:color="auto"/>
            <w:bottom w:val="none" w:sz="0" w:space="0" w:color="auto"/>
            <w:right w:val="none" w:sz="0" w:space="0" w:color="auto"/>
          </w:divBdr>
        </w:div>
        <w:div w:id="131407281">
          <w:marLeft w:val="0"/>
          <w:marRight w:val="0"/>
          <w:marTop w:val="0"/>
          <w:marBottom w:val="0"/>
          <w:divBdr>
            <w:top w:val="none" w:sz="0" w:space="0" w:color="auto"/>
            <w:left w:val="none" w:sz="0" w:space="0" w:color="auto"/>
            <w:bottom w:val="none" w:sz="0" w:space="0" w:color="auto"/>
            <w:right w:val="none" w:sz="0" w:space="0" w:color="auto"/>
          </w:divBdr>
        </w:div>
        <w:div w:id="825245961">
          <w:marLeft w:val="0"/>
          <w:marRight w:val="0"/>
          <w:marTop w:val="0"/>
          <w:marBottom w:val="0"/>
          <w:divBdr>
            <w:top w:val="none" w:sz="0" w:space="0" w:color="auto"/>
            <w:left w:val="none" w:sz="0" w:space="0" w:color="auto"/>
            <w:bottom w:val="none" w:sz="0" w:space="0" w:color="auto"/>
            <w:right w:val="none" w:sz="0" w:space="0" w:color="auto"/>
          </w:divBdr>
        </w:div>
        <w:div w:id="349648864">
          <w:marLeft w:val="0"/>
          <w:marRight w:val="0"/>
          <w:marTop w:val="0"/>
          <w:marBottom w:val="0"/>
          <w:divBdr>
            <w:top w:val="none" w:sz="0" w:space="0" w:color="auto"/>
            <w:left w:val="none" w:sz="0" w:space="0" w:color="auto"/>
            <w:bottom w:val="none" w:sz="0" w:space="0" w:color="auto"/>
            <w:right w:val="none" w:sz="0" w:space="0" w:color="auto"/>
          </w:divBdr>
        </w:div>
        <w:div w:id="351956500">
          <w:marLeft w:val="0"/>
          <w:marRight w:val="0"/>
          <w:marTop w:val="0"/>
          <w:marBottom w:val="0"/>
          <w:divBdr>
            <w:top w:val="none" w:sz="0" w:space="0" w:color="auto"/>
            <w:left w:val="none" w:sz="0" w:space="0" w:color="auto"/>
            <w:bottom w:val="none" w:sz="0" w:space="0" w:color="auto"/>
            <w:right w:val="none" w:sz="0" w:space="0" w:color="auto"/>
          </w:divBdr>
        </w:div>
        <w:div w:id="691801136">
          <w:marLeft w:val="0"/>
          <w:marRight w:val="0"/>
          <w:marTop w:val="0"/>
          <w:marBottom w:val="0"/>
          <w:divBdr>
            <w:top w:val="none" w:sz="0" w:space="0" w:color="auto"/>
            <w:left w:val="none" w:sz="0" w:space="0" w:color="auto"/>
            <w:bottom w:val="none" w:sz="0" w:space="0" w:color="auto"/>
            <w:right w:val="none" w:sz="0" w:space="0" w:color="auto"/>
          </w:divBdr>
        </w:div>
        <w:div w:id="578760006">
          <w:marLeft w:val="0"/>
          <w:marRight w:val="0"/>
          <w:marTop w:val="0"/>
          <w:marBottom w:val="0"/>
          <w:divBdr>
            <w:top w:val="none" w:sz="0" w:space="0" w:color="auto"/>
            <w:left w:val="none" w:sz="0" w:space="0" w:color="auto"/>
            <w:bottom w:val="none" w:sz="0" w:space="0" w:color="auto"/>
            <w:right w:val="none" w:sz="0" w:space="0" w:color="auto"/>
          </w:divBdr>
        </w:div>
        <w:div w:id="2065520980">
          <w:marLeft w:val="0"/>
          <w:marRight w:val="0"/>
          <w:marTop w:val="0"/>
          <w:marBottom w:val="0"/>
          <w:divBdr>
            <w:top w:val="none" w:sz="0" w:space="0" w:color="auto"/>
            <w:left w:val="none" w:sz="0" w:space="0" w:color="auto"/>
            <w:bottom w:val="none" w:sz="0" w:space="0" w:color="auto"/>
            <w:right w:val="none" w:sz="0" w:space="0" w:color="auto"/>
          </w:divBdr>
        </w:div>
        <w:div w:id="2077773509">
          <w:marLeft w:val="0"/>
          <w:marRight w:val="0"/>
          <w:marTop w:val="0"/>
          <w:marBottom w:val="0"/>
          <w:divBdr>
            <w:top w:val="none" w:sz="0" w:space="0" w:color="auto"/>
            <w:left w:val="none" w:sz="0" w:space="0" w:color="auto"/>
            <w:bottom w:val="none" w:sz="0" w:space="0" w:color="auto"/>
            <w:right w:val="none" w:sz="0" w:space="0" w:color="auto"/>
          </w:divBdr>
        </w:div>
        <w:div w:id="2900208">
          <w:marLeft w:val="0"/>
          <w:marRight w:val="0"/>
          <w:marTop w:val="0"/>
          <w:marBottom w:val="0"/>
          <w:divBdr>
            <w:top w:val="none" w:sz="0" w:space="0" w:color="auto"/>
            <w:left w:val="none" w:sz="0" w:space="0" w:color="auto"/>
            <w:bottom w:val="none" w:sz="0" w:space="0" w:color="auto"/>
            <w:right w:val="none" w:sz="0" w:space="0" w:color="auto"/>
          </w:divBdr>
        </w:div>
        <w:div w:id="1510215570">
          <w:marLeft w:val="0"/>
          <w:marRight w:val="0"/>
          <w:marTop w:val="0"/>
          <w:marBottom w:val="0"/>
          <w:divBdr>
            <w:top w:val="none" w:sz="0" w:space="0" w:color="auto"/>
            <w:left w:val="none" w:sz="0" w:space="0" w:color="auto"/>
            <w:bottom w:val="none" w:sz="0" w:space="0" w:color="auto"/>
            <w:right w:val="none" w:sz="0" w:space="0" w:color="auto"/>
          </w:divBdr>
        </w:div>
        <w:div w:id="1937593141">
          <w:marLeft w:val="0"/>
          <w:marRight w:val="0"/>
          <w:marTop w:val="0"/>
          <w:marBottom w:val="0"/>
          <w:divBdr>
            <w:top w:val="none" w:sz="0" w:space="0" w:color="auto"/>
            <w:left w:val="none" w:sz="0" w:space="0" w:color="auto"/>
            <w:bottom w:val="none" w:sz="0" w:space="0" w:color="auto"/>
            <w:right w:val="none" w:sz="0" w:space="0" w:color="auto"/>
          </w:divBdr>
        </w:div>
        <w:div w:id="1004867653">
          <w:marLeft w:val="0"/>
          <w:marRight w:val="0"/>
          <w:marTop w:val="0"/>
          <w:marBottom w:val="0"/>
          <w:divBdr>
            <w:top w:val="none" w:sz="0" w:space="0" w:color="auto"/>
            <w:left w:val="none" w:sz="0" w:space="0" w:color="auto"/>
            <w:bottom w:val="none" w:sz="0" w:space="0" w:color="auto"/>
            <w:right w:val="none" w:sz="0" w:space="0" w:color="auto"/>
          </w:divBdr>
        </w:div>
        <w:div w:id="956956675">
          <w:marLeft w:val="0"/>
          <w:marRight w:val="0"/>
          <w:marTop w:val="0"/>
          <w:marBottom w:val="0"/>
          <w:divBdr>
            <w:top w:val="none" w:sz="0" w:space="0" w:color="auto"/>
            <w:left w:val="none" w:sz="0" w:space="0" w:color="auto"/>
            <w:bottom w:val="none" w:sz="0" w:space="0" w:color="auto"/>
            <w:right w:val="none" w:sz="0" w:space="0" w:color="auto"/>
          </w:divBdr>
        </w:div>
        <w:div w:id="1999646232">
          <w:marLeft w:val="0"/>
          <w:marRight w:val="0"/>
          <w:marTop w:val="0"/>
          <w:marBottom w:val="0"/>
          <w:divBdr>
            <w:top w:val="none" w:sz="0" w:space="0" w:color="auto"/>
            <w:left w:val="none" w:sz="0" w:space="0" w:color="auto"/>
            <w:bottom w:val="none" w:sz="0" w:space="0" w:color="auto"/>
            <w:right w:val="none" w:sz="0" w:space="0" w:color="auto"/>
          </w:divBdr>
        </w:div>
        <w:div w:id="1983266687">
          <w:marLeft w:val="0"/>
          <w:marRight w:val="0"/>
          <w:marTop w:val="0"/>
          <w:marBottom w:val="0"/>
          <w:divBdr>
            <w:top w:val="none" w:sz="0" w:space="0" w:color="auto"/>
            <w:left w:val="none" w:sz="0" w:space="0" w:color="auto"/>
            <w:bottom w:val="none" w:sz="0" w:space="0" w:color="auto"/>
            <w:right w:val="none" w:sz="0" w:space="0" w:color="auto"/>
          </w:divBdr>
        </w:div>
        <w:div w:id="239562110">
          <w:marLeft w:val="0"/>
          <w:marRight w:val="0"/>
          <w:marTop w:val="0"/>
          <w:marBottom w:val="0"/>
          <w:divBdr>
            <w:top w:val="none" w:sz="0" w:space="0" w:color="auto"/>
            <w:left w:val="none" w:sz="0" w:space="0" w:color="auto"/>
            <w:bottom w:val="none" w:sz="0" w:space="0" w:color="auto"/>
            <w:right w:val="none" w:sz="0" w:space="0" w:color="auto"/>
          </w:divBdr>
        </w:div>
        <w:div w:id="667056914">
          <w:marLeft w:val="0"/>
          <w:marRight w:val="0"/>
          <w:marTop w:val="0"/>
          <w:marBottom w:val="0"/>
          <w:divBdr>
            <w:top w:val="none" w:sz="0" w:space="0" w:color="auto"/>
            <w:left w:val="none" w:sz="0" w:space="0" w:color="auto"/>
            <w:bottom w:val="none" w:sz="0" w:space="0" w:color="auto"/>
            <w:right w:val="none" w:sz="0" w:space="0" w:color="auto"/>
          </w:divBdr>
        </w:div>
      </w:divsChild>
    </w:div>
    <w:div w:id="333804148">
      <w:bodyDiv w:val="1"/>
      <w:marLeft w:val="0"/>
      <w:marRight w:val="0"/>
      <w:marTop w:val="0"/>
      <w:marBottom w:val="0"/>
      <w:divBdr>
        <w:top w:val="none" w:sz="0" w:space="0" w:color="auto"/>
        <w:left w:val="none" w:sz="0" w:space="0" w:color="auto"/>
        <w:bottom w:val="none" w:sz="0" w:space="0" w:color="auto"/>
        <w:right w:val="none" w:sz="0" w:space="0" w:color="auto"/>
      </w:divBdr>
    </w:div>
    <w:div w:id="483546596">
      <w:bodyDiv w:val="1"/>
      <w:marLeft w:val="0"/>
      <w:marRight w:val="0"/>
      <w:marTop w:val="0"/>
      <w:marBottom w:val="0"/>
      <w:divBdr>
        <w:top w:val="none" w:sz="0" w:space="0" w:color="auto"/>
        <w:left w:val="none" w:sz="0" w:space="0" w:color="auto"/>
        <w:bottom w:val="none" w:sz="0" w:space="0" w:color="auto"/>
        <w:right w:val="none" w:sz="0" w:space="0" w:color="auto"/>
      </w:divBdr>
    </w:div>
    <w:div w:id="783115409">
      <w:bodyDiv w:val="1"/>
      <w:marLeft w:val="0"/>
      <w:marRight w:val="0"/>
      <w:marTop w:val="0"/>
      <w:marBottom w:val="0"/>
      <w:divBdr>
        <w:top w:val="none" w:sz="0" w:space="0" w:color="auto"/>
        <w:left w:val="none" w:sz="0" w:space="0" w:color="auto"/>
        <w:bottom w:val="none" w:sz="0" w:space="0" w:color="auto"/>
        <w:right w:val="none" w:sz="0" w:space="0" w:color="auto"/>
      </w:divBdr>
      <w:divsChild>
        <w:div w:id="731276573">
          <w:marLeft w:val="0"/>
          <w:marRight w:val="0"/>
          <w:marTop w:val="0"/>
          <w:marBottom w:val="0"/>
          <w:divBdr>
            <w:top w:val="none" w:sz="0" w:space="0" w:color="auto"/>
            <w:left w:val="none" w:sz="0" w:space="0" w:color="auto"/>
            <w:bottom w:val="none" w:sz="0" w:space="0" w:color="auto"/>
            <w:right w:val="none" w:sz="0" w:space="0" w:color="auto"/>
          </w:divBdr>
          <w:divsChild>
            <w:div w:id="147601366">
              <w:marLeft w:val="0"/>
              <w:marRight w:val="0"/>
              <w:marTop w:val="0"/>
              <w:marBottom w:val="0"/>
              <w:divBdr>
                <w:top w:val="none" w:sz="0" w:space="0" w:color="auto"/>
                <w:left w:val="none" w:sz="0" w:space="0" w:color="auto"/>
                <w:bottom w:val="none" w:sz="0" w:space="0" w:color="auto"/>
                <w:right w:val="none" w:sz="0" w:space="0" w:color="auto"/>
              </w:divBdr>
            </w:div>
            <w:div w:id="883908323">
              <w:marLeft w:val="0"/>
              <w:marRight w:val="0"/>
              <w:marTop w:val="0"/>
              <w:marBottom w:val="0"/>
              <w:divBdr>
                <w:top w:val="none" w:sz="0" w:space="0" w:color="auto"/>
                <w:left w:val="none" w:sz="0" w:space="0" w:color="auto"/>
                <w:bottom w:val="none" w:sz="0" w:space="0" w:color="auto"/>
                <w:right w:val="none" w:sz="0" w:space="0" w:color="auto"/>
              </w:divBdr>
            </w:div>
            <w:div w:id="1074162647">
              <w:marLeft w:val="0"/>
              <w:marRight w:val="0"/>
              <w:marTop w:val="0"/>
              <w:marBottom w:val="0"/>
              <w:divBdr>
                <w:top w:val="none" w:sz="0" w:space="0" w:color="auto"/>
                <w:left w:val="none" w:sz="0" w:space="0" w:color="auto"/>
                <w:bottom w:val="none" w:sz="0" w:space="0" w:color="auto"/>
                <w:right w:val="none" w:sz="0" w:space="0" w:color="auto"/>
              </w:divBdr>
            </w:div>
            <w:div w:id="806239756">
              <w:marLeft w:val="0"/>
              <w:marRight w:val="0"/>
              <w:marTop w:val="0"/>
              <w:marBottom w:val="0"/>
              <w:divBdr>
                <w:top w:val="none" w:sz="0" w:space="0" w:color="auto"/>
                <w:left w:val="none" w:sz="0" w:space="0" w:color="auto"/>
                <w:bottom w:val="none" w:sz="0" w:space="0" w:color="auto"/>
                <w:right w:val="none" w:sz="0" w:space="0" w:color="auto"/>
              </w:divBdr>
            </w:div>
            <w:div w:id="2017610426">
              <w:marLeft w:val="0"/>
              <w:marRight w:val="0"/>
              <w:marTop w:val="0"/>
              <w:marBottom w:val="0"/>
              <w:divBdr>
                <w:top w:val="none" w:sz="0" w:space="0" w:color="auto"/>
                <w:left w:val="none" w:sz="0" w:space="0" w:color="auto"/>
                <w:bottom w:val="none" w:sz="0" w:space="0" w:color="auto"/>
                <w:right w:val="none" w:sz="0" w:space="0" w:color="auto"/>
              </w:divBdr>
            </w:div>
            <w:div w:id="1922523747">
              <w:marLeft w:val="0"/>
              <w:marRight w:val="0"/>
              <w:marTop w:val="0"/>
              <w:marBottom w:val="0"/>
              <w:divBdr>
                <w:top w:val="none" w:sz="0" w:space="0" w:color="auto"/>
                <w:left w:val="none" w:sz="0" w:space="0" w:color="auto"/>
                <w:bottom w:val="none" w:sz="0" w:space="0" w:color="auto"/>
                <w:right w:val="none" w:sz="0" w:space="0" w:color="auto"/>
              </w:divBdr>
            </w:div>
            <w:div w:id="116685247">
              <w:marLeft w:val="0"/>
              <w:marRight w:val="0"/>
              <w:marTop w:val="0"/>
              <w:marBottom w:val="0"/>
              <w:divBdr>
                <w:top w:val="none" w:sz="0" w:space="0" w:color="auto"/>
                <w:left w:val="none" w:sz="0" w:space="0" w:color="auto"/>
                <w:bottom w:val="none" w:sz="0" w:space="0" w:color="auto"/>
                <w:right w:val="none" w:sz="0" w:space="0" w:color="auto"/>
              </w:divBdr>
            </w:div>
            <w:div w:id="1250041530">
              <w:marLeft w:val="0"/>
              <w:marRight w:val="0"/>
              <w:marTop w:val="0"/>
              <w:marBottom w:val="0"/>
              <w:divBdr>
                <w:top w:val="none" w:sz="0" w:space="0" w:color="auto"/>
                <w:left w:val="none" w:sz="0" w:space="0" w:color="auto"/>
                <w:bottom w:val="none" w:sz="0" w:space="0" w:color="auto"/>
                <w:right w:val="none" w:sz="0" w:space="0" w:color="auto"/>
              </w:divBdr>
            </w:div>
            <w:div w:id="1611817957">
              <w:marLeft w:val="0"/>
              <w:marRight w:val="0"/>
              <w:marTop w:val="0"/>
              <w:marBottom w:val="0"/>
              <w:divBdr>
                <w:top w:val="none" w:sz="0" w:space="0" w:color="auto"/>
                <w:left w:val="none" w:sz="0" w:space="0" w:color="auto"/>
                <w:bottom w:val="none" w:sz="0" w:space="0" w:color="auto"/>
                <w:right w:val="none" w:sz="0" w:space="0" w:color="auto"/>
              </w:divBdr>
            </w:div>
            <w:div w:id="1607038437">
              <w:marLeft w:val="0"/>
              <w:marRight w:val="0"/>
              <w:marTop w:val="0"/>
              <w:marBottom w:val="0"/>
              <w:divBdr>
                <w:top w:val="none" w:sz="0" w:space="0" w:color="auto"/>
                <w:left w:val="none" w:sz="0" w:space="0" w:color="auto"/>
                <w:bottom w:val="none" w:sz="0" w:space="0" w:color="auto"/>
                <w:right w:val="none" w:sz="0" w:space="0" w:color="auto"/>
              </w:divBdr>
            </w:div>
            <w:div w:id="127478666">
              <w:marLeft w:val="0"/>
              <w:marRight w:val="0"/>
              <w:marTop w:val="0"/>
              <w:marBottom w:val="0"/>
              <w:divBdr>
                <w:top w:val="none" w:sz="0" w:space="0" w:color="auto"/>
                <w:left w:val="none" w:sz="0" w:space="0" w:color="auto"/>
                <w:bottom w:val="none" w:sz="0" w:space="0" w:color="auto"/>
                <w:right w:val="none" w:sz="0" w:space="0" w:color="auto"/>
              </w:divBdr>
            </w:div>
            <w:div w:id="182631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071902">
      <w:bodyDiv w:val="1"/>
      <w:marLeft w:val="0"/>
      <w:marRight w:val="0"/>
      <w:marTop w:val="0"/>
      <w:marBottom w:val="0"/>
      <w:divBdr>
        <w:top w:val="none" w:sz="0" w:space="0" w:color="auto"/>
        <w:left w:val="none" w:sz="0" w:space="0" w:color="auto"/>
        <w:bottom w:val="none" w:sz="0" w:space="0" w:color="auto"/>
        <w:right w:val="none" w:sz="0" w:space="0" w:color="auto"/>
      </w:divBdr>
    </w:div>
    <w:div w:id="1619069663">
      <w:bodyDiv w:val="1"/>
      <w:marLeft w:val="0"/>
      <w:marRight w:val="0"/>
      <w:marTop w:val="0"/>
      <w:marBottom w:val="0"/>
      <w:divBdr>
        <w:top w:val="none" w:sz="0" w:space="0" w:color="auto"/>
        <w:left w:val="none" w:sz="0" w:space="0" w:color="auto"/>
        <w:bottom w:val="none" w:sz="0" w:space="0" w:color="auto"/>
        <w:right w:val="none" w:sz="0" w:space="0" w:color="auto"/>
      </w:divBdr>
    </w:div>
    <w:div w:id="1825731610">
      <w:bodyDiv w:val="1"/>
      <w:marLeft w:val="0"/>
      <w:marRight w:val="0"/>
      <w:marTop w:val="0"/>
      <w:marBottom w:val="0"/>
      <w:divBdr>
        <w:top w:val="none" w:sz="0" w:space="0" w:color="auto"/>
        <w:left w:val="none" w:sz="0" w:space="0" w:color="auto"/>
        <w:bottom w:val="none" w:sz="0" w:space="0" w:color="auto"/>
        <w:right w:val="none" w:sz="0" w:space="0" w:color="auto"/>
      </w:divBdr>
    </w:div>
    <w:div w:id="1864711049">
      <w:bodyDiv w:val="1"/>
      <w:marLeft w:val="0"/>
      <w:marRight w:val="0"/>
      <w:marTop w:val="0"/>
      <w:marBottom w:val="0"/>
      <w:divBdr>
        <w:top w:val="none" w:sz="0" w:space="0" w:color="auto"/>
        <w:left w:val="none" w:sz="0" w:space="0" w:color="auto"/>
        <w:bottom w:val="none" w:sz="0" w:space="0" w:color="auto"/>
        <w:right w:val="none" w:sz="0" w:space="0" w:color="auto"/>
      </w:divBdr>
    </w:div>
    <w:div w:id="1958638345">
      <w:bodyDiv w:val="1"/>
      <w:marLeft w:val="0"/>
      <w:marRight w:val="0"/>
      <w:marTop w:val="0"/>
      <w:marBottom w:val="0"/>
      <w:divBdr>
        <w:top w:val="none" w:sz="0" w:space="0" w:color="auto"/>
        <w:left w:val="none" w:sz="0" w:space="0" w:color="auto"/>
        <w:bottom w:val="none" w:sz="0" w:space="0" w:color="auto"/>
        <w:right w:val="none" w:sz="0" w:space="0" w:color="auto"/>
      </w:divBdr>
    </w:div>
    <w:div w:id="2101676181">
      <w:bodyDiv w:val="1"/>
      <w:marLeft w:val="0"/>
      <w:marRight w:val="0"/>
      <w:marTop w:val="0"/>
      <w:marBottom w:val="0"/>
      <w:divBdr>
        <w:top w:val="none" w:sz="0" w:space="0" w:color="auto"/>
        <w:left w:val="none" w:sz="0" w:space="0" w:color="auto"/>
        <w:bottom w:val="none" w:sz="0" w:space="0" w:color="auto"/>
        <w:right w:val="none" w:sz="0" w:space="0" w:color="auto"/>
      </w:divBdr>
      <w:divsChild>
        <w:div w:id="639729152">
          <w:marLeft w:val="0"/>
          <w:marRight w:val="0"/>
          <w:marTop w:val="0"/>
          <w:marBottom w:val="0"/>
          <w:divBdr>
            <w:top w:val="none" w:sz="0" w:space="0" w:color="auto"/>
            <w:left w:val="none" w:sz="0" w:space="0" w:color="auto"/>
            <w:bottom w:val="none" w:sz="0" w:space="0" w:color="auto"/>
            <w:right w:val="none" w:sz="0" w:space="0" w:color="auto"/>
          </w:divBdr>
          <w:divsChild>
            <w:div w:id="991326537">
              <w:marLeft w:val="0"/>
              <w:marRight w:val="0"/>
              <w:marTop w:val="0"/>
              <w:marBottom w:val="0"/>
              <w:divBdr>
                <w:top w:val="none" w:sz="0" w:space="0" w:color="auto"/>
                <w:left w:val="none" w:sz="0" w:space="0" w:color="auto"/>
                <w:bottom w:val="none" w:sz="0" w:space="0" w:color="auto"/>
                <w:right w:val="none" w:sz="0" w:space="0" w:color="auto"/>
              </w:divBdr>
              <w:divsChild>
                <w:div w:id="1755007348">
                  <w:marLeft w:val="0"/>
                  <w:marRight w:val="0"/>
                  <w:marTop w:val="0"/>
                  <w:marBottom w:val="0"/>
                  <w:divBdr>
                    <w:top w:val="none" w:sz="0" w:space="0" w:color="auto"/>
                    <w:left w:val="none" w:sz="0" w:space="0" w:color="auto"/>
                    <w:bottom w:val="none" w:sz="0" w:space="0" w:color="auto"/>
                    <w:right w:val="none" w:sz="0" w:space="0" w:color="auto"/>
                  </w:divBdr>
                </w:div>
                <w:div w:id="319502618">
                  <w:marLeft w:val="0"/>
                  <w:marRight w:val="0"/>
                  <w:marTop w:val="0"/>
                  <w:marBottom w:val="0"/>
                  <w:divBdr>
                    <w:top w:val="none" w:sz="0" w:space="0" w:color="auto"/>
                    <w:left w:val="none" w:sz="0" w:space="0" w:color="auto"/>
                    <w:bottom w:val="none" w:sz="0" w:space="0" w:color="auto"/>
                    <w:right w:val="none" w:sz="0" w:space="0" w:color="auto"/>
                  </w:divBdr>
                </w:div>
                <w:div w:id="673383433">
                  <w:marLeft w:val="0"/>
                  <w:marRight w:val="0"/>
                  <w:marTop w:val="0"/>
                  <w:marBottom w:val="0"/>
                  <w:divBdr>
                    <w:top w:val="none" w:sz="0" w:space="0" w:color="auto"/>
                    <w:left w:val="none" w:sz="0" w:space="0" w:color="auto"/>
                    <w:bottom w:val="none" w:sz="0" w:space="0" w:color="auto"/>
                    <w:right w:val="none" w:sz="0" w:space="0" w:color="auto"/>
                  </w:divBdr>
                </w:div>
                <w:div w:id="1412316366">
                  <w:marLeft w:val="0"/>
                  <w:marRight w:val="0"/>
                  <w:marTop w:val="0"/>
                  <w:marBottom w:val="0"/>
                  <w:divBdr>
                    <w:top w:val="none" w:sz="0" w:space="0" w:color="auto"/>
                    <w:left w:val="none" w:sz="0" w:space="0" w:color="auto"/>
                    <w:bottom w:val="none" w:sz="0" w:space="0" w:color="auto"/>
                    <w:right w:val="none" w:sz="0" w:space="0" w:color="auto"/>
                  </w:divBdr>
                </w:div>
                <w:div w:id="868951173">
                  <w:marLeft w:val="0"/>
                  <w:marRight w:val="0"/>
                  <w:marTop w:val="0"/>
                  <w:marBottom w:val="0"/>
                  <w:divBdr>
                    <w:top w:val="none" w:sz="0" w:space="0" w:color="auto"/>
                    <w:left w:val="none" w:sz="0" w:space="0" w:color="auto"/>
                    <w:bottom w:val="none" w:sz="0" w:space="0" w:color="auto"/>
                    <w:right w:val="none" w:sz="0" w:space="0" w:color="auto"/>
                  </w:divBdr>
                </w:div>
                <w:div w:id="107160842">
                  <w:marLeft w:val="0"/>
                  <w:marRight w:val="0"/>
                  <w:marTop w:val="0"/>
                  <w:marBottom w:val="0"/>
                  <w:divBdr>
                    <w:top w:val="none" w:sz="0" w:space="0" w:color="auto"/>
                    <w:left w:val="none" w:sz="0" w:space="0" w:color="auto"/>
                    <w:bottom w:val="none" w:sz="0" w:space="0" w:color="auto"/>
                    <w:right w:val="none" w:sz="0" w:space="0" w:color="auto"/>
                  </w:divBdr>
                </w:div>
                <w:div w:id="274749728">
                  <w:marLeft w:val="0"/>
                  <w:marRight w:val="0"/>
                  <w:marTop w:val="0"/>
                  <w:marBottom w:val="0"/>
                  <w:divBdr>
                    <w:top w:val="none" w:sz="0" w:space="0" w:color="auto"/>
                    <w:left w:val="none" w:sz="0" w:space="0" w:color="auto"/>
                    <w:bottom w:val="none" w:sz="0" w:space="0" w:color="auto"/>
                    <w:right w:val="none" w:sz="0" w:space="0" w:color="auto"/>
                  </w:divBdr>
                </w:div>
                <w:div w:id="1444302859">
                  <w:marLeft w:val="0"/>
                  <w:marRight w:val="0"/>
                  <w:marTop w:val="0"/>
                  <w:marBottom w:val="0"/>
                  <w:divBdr>
                    <w:top w:val="none" w:sz="0" w:space="0" w:color="auto"/>
                    <w:left w:val="none" w:sz="0" w:space="0" w:color="auto"/>
                    <w:bottom w:val="none" w:sz="0" w:space="0" w:color="auto"/>
                    <w:right w:val="none" w:sz="0" w:space="0" w:color="auto"/>
                  </w:divBdr>
                </w:div>
                <w:div w:id="1664696270">
                  <w:marLeft w:val="0"/>
                  <w:marRight w:val="0"/>
                  <w:marTop w:val="0"/>
                  <w:marBottom w:val="0"/>
                  <w:divBdr>
                    <w:top w:val="none" w:sz="0" w:space="0" w:color="auto"/>
                    <w:left w:val="none" w:sz="0" w:space="0" w:color="auto"/>
                    <w:bottom w:val="none" w:sz="0" w:space="0" w:color="auto"/>
                    <w:right w:val="none" w:sz="0" w:space="0" w:color="auto"/>
                  </w:divBdr>
                </w:div>
                <w:div w:id="1545369661">
                  <w:marLeft w:val="0"/>
                  <w:marRight w:val="0"/>
                  <w:marTop w:val="0"/>
                  <w:marBottom w:val="0"/>
                  <w:divBdr>
                    <w:top w:val="none" w:sz="0" w:space="0" w:color="auto"/>
                    <w:left w:val="none" w:sz="0" w:space="0" w:color="auto"/>
                    <w:bottom w:val="none" w:sz="0" w:space="0" w:color="auto"/>
                    <w:right w:val="none" w:sz="0" w:space="0" w:color="auto"/>
                  </w:divBdr>
                </w:div>
                <w:div w:id="1463617894">
                  <w:marLeft w:val="0"/>
                  <w:marRight w:val="0"/>
                  <w:marTop w:val="0"/>
                  <w:marBottom w:val="0"/>
                  <w:divBdr>
                    <w:top w:val="none" w:sz="0" w:space="0" w:color="auto"/>
                    <w:left w:val="none" w:sz="0" w:space="0" w:color="auto"/>
                    <w:bottom w:val="none" w:sz="0" w:space="0" w:color="auto"/>
                    <w:right w:val="none" w:sz="0" w:space="0" w:color="auto"/>
                  </w:divBdr>
                </w:div>
                <w:div w:id="630553822">
                  <w:marLeft w:val="0"/>
                  <w:marRight w:val="0"/>
                  <w:marTop w:val="0"/>
                  <w:marBottom w:val="0"/>
                  <w:divBdr>
                    <w:top w:val="none" w:sz="0" w:space="0" w:color="auto"/>
                    <w:left w:val="none" w:sz="0" w:space="0" w:color="auto"/>
                    <w:bottom w:val="none" w:sz="0" w:space="0" w:color="auto"/>
                    <w:right w:val="none" w:sz="0" w:space="0" w:color="auto"/>
                  </w:divBdr>
                </w:div>
                <w:div w:id="170991526">
                  <w:marLeft w:val="0"/>
                  <w:marRight w:val="0"/>
                  <w:marTop w:val="0"/>
                  <w:marBottom w:val="0"/>
                  <w:divBdr>
                    <w:top w:val="none" w:sz="0" w:space="0" w:color="auto"/>
                    <w:left w:val="none" w:sz="0" w:space="0" w:color="auto"/>
                    <w:bottom w:val="none" w:sz="0" w:space="0" w:color="auto"/>
                    <w:right w:val="none" w:sz="0" w:space="0" w:color="auto"/>
                  </w:divBdr>
                </w:div>
                <w:div w:id="64889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8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image" Target="media/image6.png"/><Relationship Id="rId42" Type="http://schemas.openxmlformats.org/officeDocument/2006/relationships/image" Target="media/image20.png"/><Relationship Id="rId47" Type="http://schemas.openxmlformats.org/officeDocument/2006/relationships/image" Target="media/image25.jpeg"/><Relationship Id="rId63" Type="http://schemas.openxmlformats.org/officeDocument/2006/relationships/image" Target="media/image41.png"/><Relationship Id="rId6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ns.medbiq.org/financialinterest/v1/financialinterest.xsd" TargetMode="External"/><Relationship Id="rId29" Type="http://schemas.openxmlformats.org/officeDocument/2006/relationships/header" Target="header10.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hyperlink" Target="http://www.medbiq.org/std_specs/standards/index.html" TargetMode="Externa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4.pn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hyperlink" Target="http://www.medbiq.org/working_groups/professional_profile/AddressSpecification.pdf" TargetMode="External"/><Relationship Id="rId69" Type="http://schemas.microsoft.com/office/2011/relationships/people" Target="people.xml"/><Relationship Id="rId8" Type="http://schemas.openxmlformats.org/officeDocument/2006/relationships/image" Target="media/image1.gif"/><Relationship Id="rId51" Type="http://schemas.openxmlformats.org/officeDocument/2006/relationships/image" Target="media/image29.pn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7.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footer" Target="footer3.xml"/><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hyperlink" Target="http://medbiq.org/std_specs/devprocess/MedBiquitousANSIProcess.pdf"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footer" Target="footer1.xml"/><Relationship Id="rId31" Type="http://schemas.openxmlformats.org/officeDocument/2006/relationships/footer" Target="footer2.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hyperlink" Target="http://www.medbiq.org/working_groups/professional_profile/NameSpecification.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5B96D375426F14A909AC8F312B9F6E4" ma:contentTypeVersion="18" ma:contentTypeDescription="Create a new document." ma:contentTypeScope="" ma:versionID="ebacdafb2c5a2cb4a03ccd958e486f28">
  <xsd:schema xmlns:xsd="http://www.w3.org/2001/XMLSchema" xmlns:xs="http://www.w3.org/2001/XMLSchema" xmlns:p="http://schemas.microsoft.com/office/2006/metadata/properties" xmlns:ns2="304e3129-df26-4892-b94e-229d32c4980e" xmlns:ns3="d06d3041-e123-4066-8bbe-6b131dd4e323" targetNamespace="http://schemas.microsoft.com/office/2006/metadata/properties" ma:root="true" ma:fieldsID="f645922147711642a69bd6b0af443907" ns2:_="" ns3:_="">
    <xsd:import namespace="304e3129-df26-4892-b94e-229d32c4980e"/>
    <xsd:import namespace="d06d3041-e123-4066-8bbe-6b131dd4e3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4e3129-df26-4892-b94e-229d32c498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da1ba52-7d3b-4811-9808-5c9985ea51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6d3041-e123-4066-8bbe-6b131dd4e32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43b0175-e6b3-4607-a6e9-1de2de921b8e}" ma:internalName="TaxCatchAll" ma:showField="CatchAllData" ma:web="d06d3041-e123-4066-8bbe-6b131dd4e3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35AC5F-1F7A-4C73-B6AF-4AA56C4E6CCF}">
  <ds:schemaRefs>
    <ds:schemaRef ds:uri="http://schemas.openxmlformats.org/officeDocument/2006/bibliography"/>
  </ds:schemaRefs>
</ds:datastoreItem>
</file>

<file path=customXml/itemProps2.xml><?xml version="1.0" encoding="utf-8"?>
<ds:datastoreItem xmlns:ds="http://schemas.openxmlformats.org/officeDocument/2006/customXml" ds:itemID="{AF066093-6862-43D3-8863-EA09F309A31C}"/>
</file>

<file path=customXml/itemProps3.xml><?xml version="1.0" encoding="utf-8"?>
<ds:datastoreItem xmlns:ds="http://schemas.openxmlformats.org/officeDocument/2006/customXml" ds:itemID="{8B997C8D-3886-4066-BD6E-9232FFB79C1C}"/>
</file>

<file path=docProps/app.xml><?xml version="1.0" encoding="utf-8"?>
<Properties xmlns="http://schemas.openxmlformats.org/officeDocument/2006/extended-properties" xmlns:vt="http://schemas.openxmlformats.org/officeDocument/2006/docPropsVTypes">
  <Template>Normal.dotm</Template>
  <TotalTime>58</TotalTime>
  <Pages>1</Pages>
  <Words>23503</Words>
  <Characters>133968</Characters>
  <Application>Microsoft Office Word</Application>
  <DocSecurity>0</DocSecurity>
  <Lines>1116</Lines>
  <Paragraphs>314</Paragraphs>
  <ScaleCrop>false</ScaleCrop>
  <HeadingPairs>
    <vt:vector size="2" baseType="variant">
      <vt:variant>
        <vt:lpstr>Title</vt:lpstr>
      </vt:variant>
      <vt:variant>
        <vt:i4>1</vt:i4>
      </vt:variant>
    </vt:vector>
  </HeadingPairs>
  <TitlesOfParts>
    <vt:vector size="1" baseType="lpstr">
      <vt:lpstr/>
    </vt:vector>
  </TitlesOfParts>
  <Company>Johns Hopkins</Company>
  <LinksUpToDate>false</LinksUpToDate>
  <CharactersWithSpaces>157157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vfudge1</dc:creator>
  <cp:lastModifiedBy>Betty Harvey</cp:lastModifiedBy>
  <cp:revision>17</cp:revision>
  <cp:lastPrinted>2015-05-06T15:22:00Z</cp:lastPrinted>
  <dcterms:created xsi:type="dcterms:W3CDTF">2023-06-30T09:28:00Z</dcterms:created>
  <dcterms:modified xsi:type="dcterms:W3CDTF">2023-06-30T10:25:00Z</dcterms:modified>
</cp:coreProperties>
</file>